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21032131"/>
        <w:docPartObj>
          <w:docPartGallery w:val="Cover Pages"/>
          <w:docPartUnique/>
        </w:docPartObj>
      </w:sdtPr>
      <w:sdtEndPr/>
      <w:sdtContent>
        <w:p w14:paraId="182FA05F" w14:textId="77777777" w:rsidR="00AF3C9A" w:rsidRDefault="00AF3C9A">
          <w:r>
            <w:rPr>
              <w:noProof/>
              <w:lang w:eastAsia="fr-FR"/>
            </w:rPr>
            <mc:AlternateContent>
              <mc:Choice Requires="wpg">
                <w:drawing>
                  <wp:anchor distT="0" distB="0" distL="114300" distR="114300" simplePos="0" relativeHeight="251659264" behindDoc="1" locked="0" layoutInCell="1" allowOverlap="1" wp14:anchorId="15F5DB1B" wp14:editId="001DDC77">
                    <wp:simplePos x="0" y="0"/>
                    <wp:positionH relativeFrom="page">
                      <wp:posOffset>352425</wp:posOffset>
                    </wp:positionH>
                    <wp:positionV relativeFrom="page">
                      <wp:posOffset>1057274</wp:posOffset>
                    </wp:positionV>
                    <wp:extent cx="6858000" cy="9124951"/>
                    <wp:effectExtent l="19050" t="19050" r="19050" b="19050"/>
                    <wp:wrapNone/>
                    <wp:docPr id="119" name="Groupe 119"/>
                    <wp:cNvGraphicFramePr/>
                    <a:graphic xmlns:a="http://schemas.openxmlformats.org/drawingml/2006/main">
                      <a:graphicData uri="http://schemas.microsoft.com/office/word/2010/wordprocessingGroup">
                        <wpg:wgp>
                          <wpg:cNvGrpSpPr/>
                          <wpg:grpSpPr>
                            <a:xfrm>
                              <a:off x="0" y="0"/>
                              <a:ext cx="6858000" cy="9124951"/>
                              <a:chOff x="0" y="561974"/>
                              <a:chExt cx="6858000" cy="9124951"/>
                            </a:xfrm>
                          </wpg:grpSpPr>
                          <wps:wsp>
                            <wps:cNvPr id="120" name="Rectangle 120"/>
                            <wps:cNvSpPr/>
                            <wps:spPr>
                              <a:xfrm>
                                <a:off x="0" y="7781925"/>
                                <a:ext cx="6858000" cy="143182"/>
                              </a:xfrm>
                              <a:prstGeom prst="rect">
                                <a:avLst/>
                              </a:prstGeom>
                              <a:solidFill>
                                <a:schemeClr val="accent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915275"/>
                                <a:ext cx="6858000" cy="1771650"/>
                              </a:xfrm>
                              <a:prstGeom prst="rect">
                                <a:avLst/>
                              </a:prstGeom>
                              <a:solidFill>
                                <a:schemeClr val="accent2"/>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147E351" w14:textId="09A1B3FE" w:rsidR="006A0A88" w:rsidRDefault="00826DC4" w:rsidP="00442DBF">
                                      <w:pPr>
                                        <w:pStyle w:val="Sansinterligne"/>
                                        <w:jc w:val="center"/>
                                        <w:rPr>
                                          <w:color w:val="FFFFFF" w:themeColor="background1"/>
                                          <w:sz w:val="32"/>
                                          <w:szCs w:val="32"/>
                                        </w:rPr>
                                      </w:pPr>
                                      <w:r>
                                        <w:rPr>
                                          <w:color w:val="FFFFFF" w:themeColor="background1"/>
                                          <w:sz w:val="32"/>
                                          <w:szCs w:val="32"/>
                                        </w:rPr>
                                        <w:t xml:space="preserve">Sylvain Ferry et Hugues </w:t>
                                      </w:r>
                                      <w:proofErr w:type="spellStart"/>
                                      <w:r>
                                        <w:rPr>
                                          <w:color w:val="FFFFFF" w:themeColor="background1"/>
                                          <w:sz w:val="32"/>
                                          <w:szCs w:val="32"/>
                                        </w:rPr>
                                        <w:t>Bavarin</w:t>
                                      </w:r>
                                      <w:proofErr w:type="spellEnd"/>
                                      <w:r>
                                        <w:rPr>
                                          <w:color w:val="FFFFFF" w:themeColor="background1"/>
                                          <w:sz w:val="32"/>
                                          <w:szCs w:val="32"/>
                                        </w:rPr>
                                        <w:t xml:space="preserve"> </w:t>
                                      </w:r>
                                    </w:p>
                                  </w:sdtContent>
                                </w:sdt>
                                <w:p w14:paraId="763B6AF8" w14:textId="77777777" w:rsidR="006A0A88" w:rsidRDefault="006A0A88">
                                  <w:pPr>
                                    <w:pStyle w:val="Sansinterligne"/>
                                    <w:rPr>
                                      <w:caps/>
                                      <w:color w:val="FFFFFF" w:themeColor="background1"/>
                                    </w:rPr>
                                  </w:pPr>
                                </w:p>
                                <w:p w14:paraId="337ED380" w14:textId="77777777" w:rsidR="006A0A88" w:rsidRDefault="006A0A88">
                                  <w:pPr>
                                    <w:pStyle w:val="Sansinterligne"/>
                                    <w:rPr>
                                      <w:caps/>
                                      <w:color w:val="FFFFFF" w:themeColor="background1"/>
                                    </w:rPr>
                                  </w:pPr>
                                </w:p>
                                <w:p w14:paraId="5904370F" w14:textId="10AA2F9D" w:rsidR="006A0A88" w:rsidRDefault="006A0A88" w:rsidP="00442DBF">
                                  <w:pPr>
                                    <w:pStyle w:val="Sansinterligne"/>
                                    <w:jc w:val="center"/>
                                    <w:rPr>
                                      <w:caps/>
                                      <w:color w:val="FFFFFF" w:themeColor="background1"/>
                                    </w:rPr>
                                  </w:pPr>
                                  <w:r>
                                    <w:rPr>
                                      <w:caps/>
                                      <w:color w:val="FFFFFF" w:themeColor="background1"/>
                                    </w:rPr>
                                    <w:fldChar w:fldCharType="begin"/>
                                  </w:r>
                                  <w:r>
                                    <w:rPr>
                                      <w:caps/>
                                      <w:color w:val="FFFFFF" w:themeColor="background1"/>
                                    </w:rPr>
                                    <w:instrText xml:space="preserve"> DATE  \@ "dddd d MMMM yyyy"  \* MERGEFORMAT </w:instrText>
                                  </w:r>
                                  <w:r>
                                    <w:rPr>
                                      <w:caps/>
                                      <w:color w:val="FFFFFF" w:themeColor="background1"/>
                                    </w:rPr>
                                    <w:fldChar w:fldCharType="separate"/>
                                  </w:r>
                                  <w:r w:rsidR="00826DC4">
                                    <w:rPr>
                                      <w:caps/>
                                      <w:noProof/>
                                      <w:color w:val="FFFFFF" w:themeColor="background1"/>
                                    </w:rPr>
                                    <w:t>vendredi 20 mars 2020</w:t>
                                  </w:r>
                                  <w:r>
                                    <w:rPr>
                                      <w:caps/>
                                      <w:color w:val="FFFFFF" w:themeColor="background1"/>
                                    </w:rPr>
                                    <w:fldChar w:fldCharType="end"/>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Zone de texte 122"/>
                            <wps:cNvSpPr txBox="1"/>
                            <wps:spPr>
                              <a:xfrm>
                                <a:off x="0" y="561974"/>
                                <a:ext cx="6858000" cy="6753225"/>
                              </a:xfrm>
                              <a:prstGeom prst="rect">
                                <a:avLst/>
                              </a:prstGeom>
                              <a:noFill/>
                              <a:ln w="28575">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00B0F0"/>
                                      <w:sz w:val="108"/>
                                      <w:szCs w:val="108"/>
                                    </w:rPr>
                                    <w:alias w:val="Titr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CFE3D8F" w14:textId="78E568CA" w:rsidR="006A0A88" w:rsidRDefault="006A0A88" w:rsidP="00AE39FB">
                                      <w:pPr>
                                        <w:pStyle w:val="Sansinterligne"/>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00B0F0"/>
                                          <w:sz w:val="108"/>
                                          <w:szCs w:val="108"/>
                                        </w:rPr>
                                        <w:t>Aide à la conception de ressources pédagogiques distancielles</w:t>
                                      </w:r>
                                    </w:p>
                                  </w:sdtContent>
                                </w:sdt>
                                <w:sdt>
                                  <w:sdtPr>
                                    <w:rPr>
                                      <w:caps/>
                                      <w:color w:val="455F51" w:themeColor="text2"/>
                                      <w:sz w:val="36"/>
                                      <w:szCs w:val="36"/>
                                    </w:rPr>
                                    <w:alias w:val="Sous-titr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208C90A3" w14:textId="32E3705D" w:rsidR="006A0A88" w:rsidRDefault="006A0A88" w:rsidP="0004090C">
                                      <w:pPr>
                                        <w:pStyle w:val="Sansinterligne"/>
                                        <w:spacing w:before="240"/>
                                        <w:jc w:val="center"/>
                                        <w:rPr>
                                          <w:caps/>
                                          <w:color w:val="455F51" w:themeColor="text2"/>
                                          <w:sz w:val="36"/>
                                          <w:szCs w:val="36"/>
                                        </w:rPr>
                                      </w:pPr>
                                      <w:r>
                                        <w:rPr>
                                          <w:caps/>
                                          <w:color w:val="455F51" w:themeColor="text2"/>
                                          <w:sz w:val="36"/>
                                          <w:szCs w:val="36"/>
                                        </w:rPr>
                                        <w:t>Construction d’un cours à l’aide du classeur pedagogique de monbureaunumerique</w:t>
                                      </w:r>
                                    </w:p>
                                  </w:sdtContent>
                                </w:sdt>
                                <w:p w14:paraId="3E81B17F" w14:textId="07DC61D1" w:rsidR="006A0A88" w:rsidRDefault="006A0A88"/>
                                <w:p w14:paraId="2CA1325E" w14:textId="2F966B09" w:rsidR="006A0A88" w:rsidRPr="00F16D5D" w:rsidRDefault="006A0A88" w:rsidP="00F16D5D">
                                  <w:pPr>
                                    <w:jc w:val="center"/>
                                    <w:rPr>
                                      <w:rFonts w:eastAsiaTheme="minorEastAsia"/>
                                      <w:caps/>
                                      <w:color w:val="455F51" w:themeColor="text2"/>
                                      <w:sz w:val="36"/>
                                      <w:szCs w:val="36"/>
                                      <w:lang w:eastAsia="fr-FR"/>
                                    </w:rPr>
                                  </w:pPr>
                                </w:p>
                                <w:p w14:paraId="3A9285C2" w14:textId="2222342D" w:rsidR="006A0A88" w:rsidRDefault="006A0A88"/>
                                <w:p w14:paraId="15386DE1" w14:textId="30DC07D0" w:rsidR="006A0A88" w:rsidRDefault="006A0A88"/>
                                <w:p w14:paraId="391A9B6C" w14:textId="68764002" w:rsidR="006A0A88" w:rsidRPr="00F16D5D" w:rsidRDefault="006A0A88" w:rsidP="00F16D5D">
                                  <w:pPr>
                                    <w:jc w:val="center"/>
                                    <w:rPr>
                                      <w:rFonts w:eastAsiaTheme="minorEastAsia"/>
                                      <w:caps/>
                                      <w:color w:val="455F51" w:themeColor="text2"/>
                                      <w:sz w:val="36"/>
                                      <w:szCs w:val="36"/>
                                      <w:lang w:eastAsia="fr-FR"/>
                                    </w:rPr>
                                  </w:pPr>
                                  <w:r>
                                    <w:rPr>
                                      <w:rFonts w:eastAsiaTheme="minorEastAsia"/>
                                      <w:caps/>
                                      <w:color w:val="455F51" w:themeColor="text2"/>
                                      <w:sz w:val="36"/>
                                      <w:szCs w:val="36"/>
                                      <w:lang w:eastAsia="fr-FR"/>
                                    </w:rPr>
                                    <w:t>Pour les enseignants de l’academie nancy-metz</w:t>
                                  </w:r>
                                </w:p>
                                <w:p w14:paraId="04247D73" w14:textId="06ED51D0" w:rsidR="006A0A88" w:rsidRDefault="006A0A88"/>
                                <w:p w14:paraId="59685268" w14:textId="122E4251" w:rsidR="006A0A88" w:rsidRDefault="006A0A88"/>
                                <w:p w14:paraId="13B2CB6F" w14:textId="4D332908" w:rsidR="006A0A88" w:rsidRDefault="006A0A88"/>
                                <w:p w14:paraId="3EB9EB3A" w14:textId="77777777" w:rsidR="006A0A88" w:rsidRDefault="006A0A88"/>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F5DB1B" id="Groupe 119" o:spid="_x0000_s1026" style="position:absolute;margin-left:27.75pt;margin-top:83.25pt;width:540pt;height:718.5pt;z-index:-251657216;mso-position-horizontal-relative:page;mso-position-vertical-relative:page" coordorigin=",5619" coordsize="68580,9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">
                    <v:rect id="Rectangle 120" o:spid="_x0000_s1027" style="position:absolute;top:77819;width:68580;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" fillcolor="#0384db [3204]" strokecolor="#92d050" strokeweight="1pt"/>
                    <v:rect id="Rectangle 121" o:spid="_x0000_s1028" style="position:absolute;top:79152;width:68580;height:1771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" fillcolor="#75c359 [3205]" strokecolor="#92d050" strokeweight="1pt">
                      <v:textbox inset="36pt,14.4pt,36pt,36pt">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147E351" w14:textId="09A1B3FE" w:rsidR="006A0A88" w:rsidRDefault="00826DC4" w:rsidP="00442DBF">
                                <w:pPr>
                                  <w:pStyle w:val="Sansinterligne"/>
                                  <w:jc w:val="center"/>
                                  <w:rPr>
                                    <w:color w:val="FFFFFF" w:themeColor="background1"/>
                                    <w:sz w:val="32"/>
                                    <w:szCs w:val="32"/>
                                  </w:rPr>
                                </w:pPr>
                                <w:r>
                                  <w:rPr>
                                    <w:color w:val="FFFFFF" w:themeColor="background1"/>
                                    <w:sz w:val="32"/>
                                    <w:szCs w:val="32"/>
                                  </w:rPr>
                                  <w:t xml:space="preserve">Sylvain Ferry et Hugues </w:t>
                                </w:r>
                                <w:proofErr w:type="spellStart"/>
                                <w:r>
                                  <w:rPr>
                                    <w:color w:val="FFFFFF" w:themeColor="background1"/>
                                    <w:sz w:val="32"/>
                                    <w:szCs w:val="32"/>
                                  </w:rPr>
                                  <w:t>Bavarin</w:t>
                                </w:r>
                                <w:proofErr w:type="spellEnd"/>
                                <w:r>
                                  <w:rPr>
                                    <w:color w:val="FFFFFF" w:themeColor="background1"/>
                                    <w:sz w:val="32"/>
                                    <w:szCs w:val="32"/>
                                  </w:rPr>
                                  <w:t xml:space="preserve"> </w:t>
                                </w:r>
                              </w:p>
                            </w:sdtContent>
                          </w:sdt>
                          <w:p w14:paraId="763B6AF8" w14:textId="77777777" w:rsidR="006A0A88" w:rsidRDefault="006A0A88">
                            <w:pPr>
                              <w:pStyle w:val="Sansinterligne"/>
                              <w:rPr>
                                <w:caps/>
                                <w:color w:val="FFFFFF" w:themeColor="background1"/>
                              </w:rPr>
                            </w:pPr>
                          </w:p>
                          <w:p w14:paraId="337ED380" w14:textId="77777777" w:rsidR="006A0A88" w:rsidRDefault="006A0A88">
                            <w:pPr>
                              <w:pStyle w:val="Sansinterligne"/>
                              <w:rPr>
                                <w:caps/>
                                <w:color w:val="FFFFFF" w:themeColor="background1"/>
                              </w:rPr>
                            </w:pPr>
                          </w:p>
                          <w:p w14:paraId="5904370F" w14:textId="10AA2F9D" w:rsidR="006A0A88" w:rsidRDefault="006A0A88" w:rsidP="00442DBF">
                            <w:pPr>
                              <w:pStyle w:val="Sansinterligne"/>
                              <w:jc w:val="center"/>
                              <w:rPr>
                                <w:caps/>
                                <w:color w:val="FFFFFF" w:themeColor="background1"/>
                              </w:rPr>
                            </w:pPr>
                            <w:r>
                              <w:rPr>
                                <w:caps/>
                                <w:color w:val="FFFFFF" w:themeColor="background1"/>
                              </w:rPr>
                              <w:fldChar w:fldCharType="begin"/>
                            </w:r>
                            <w:r>
                              <w:rPr>
                                <w:caps/>
                                <w:color w:val="FFFFFF" w:themeColor="background1"/>
                              </w:rPr>
                              <w:instrText xml:space="preserve"> DATE  \@ "dddd d MMMM yyyy"  \* MERGEFORMAT </w:instrText>
                            </w:r>
                            <w:r>
                              <w:rPr>
                                <w:caps/>
                                <w:color w:val="FFFFFF" w:themeColor="background1"/>
                              </w:rPr>
                              <w:fldChar w:fldCharType="separate"/>
                            </w:r>
                            <w:r w:rsidR="00826DC4">
                              <w:rPr>
                                <w:caps/>
                                <w:noProof/>
                                <w:color w:val="FFFFFF" w:themeColor="background1"/>
                              </w:rPr>
                              <w:t>vendredi 20 mars 2020</w:t>
                            </w:r>
                            <w:r>
                              <w:rPr>
                                <w:caps/>
                                <w:color w:val="FFFFFF" w:themeColor="background1"/>
                              </w:rPr>
                              <w:fldChar w:fldCharType="end"/>
                            </w:r>
                          </w:p>
                        </w:txbxContent>
                      </v:textbox>
                    </v:rect>
                    <v:shapetype id="_x0000_t202" coordsize="21600,21600" o:spt="202" path="m,l,21600r21600,l21600,xe">
                      <v:stroke joinstyle="miter"/>
                      <v:path gradientshapeok="t" o:connecttype="rect"/>
                    </v:shapetype>
                    <v:shape id="Zone de texte 122" o:spid="_x0000_s1029" type="#_x0000_t202" style="position:absolute;top:5619;width:68580;height:67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" filled="f" strokecolor="#92d050" strokeweight="2.25pt">
                      <v:textbox inset="36pt,36pt,36pt,36pt">
                        <w:txbxContent>
                          <w:sdt>
                            <w:sdtPr>
                              <w:rPr>
                                <w:rFonts w:asciiTheme="majorHAnsi" w:eastAsiaTheme="majorEastAsia" w:hAnsiTheme="majorHAnsi" w:cstheme="majorBidi"/>
                                <w:color w:val="00B0F0"/>
                                <w:sz w:val="108"/>
                                <w:szCs w:val="108"/>
                              </w:rPr>
                              <w:alias w:val="Titr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CFE3D8F" w14:textId="78E568CA" w:rsidR="006A0A88" w:rsidRDefault="006A0A88" w:rsidP="00AE39FB">
                                <w:pPr>
                                  <w:pStyle w:val="Sansinterligne"/>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00B0F0"/>
                                    <w:sz w:val="108"/>
                                    <w:szCs w:val="108"/>
                                  </w:rPr>
                                  <w:t>Aide à la conception de ressources pédagogiques distancielles</w:t>
                                </w:r>
                              </w:p>
                            </w:sdtContent>
                          </w:sdt>
                          <w:sdt>
                            <w:sdtPr>
                              <w:rPr>
                                <w:caps/>
                                <w:color w:val="455F51" w:themeColor="text2"/>
                                <w:sz w:val="36"/>
                                <w:szCs w:val="36"/>
                              </w:rPr>
                              <w:alias w:val="Sous-titr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208C90A3" w14:textId="32E3705D" w:rsidR="006A0A88" w:rsidRDefault="006A0A88" w:rsidP="0004090C">
                                <w:pPr>
                                  <w:pStyle w:val="Sansinterligne"/>
                                  <w:spacing w:before="240"/>
                                  <w:jc w:val="center"/>
                                  <w:rPr>
                                    <w:caps/>
                                    <w:color w:val="455F51" w:themeColor="text2"/>
                                    <w:sz w:val="36"/>
                                    <w:szCs w:val="36"/>
                                  </w:rPr>
                                </w:pPr>
                                <w:r>
                                  <w:rPr>
                                    <w:caps/>
                                    <w:color w:val="455F51" w:themeColor="text2"/>
                                    <w:sz w:val="36"/>
                                    <w:szCs w:val="36"/>
                                  </w:rPr>
                                  <w:t>Construction d’un cours à l’aide du classeur pedagogique de monbureaunumerique</w:t>
                                </w:r>
                              </w:p>
                            </w:sdtContent>
                          </w:sdt>
                          <w:p w14:paraId="3E81B17F" w14:textId="07DC61D1" w:rsidR="006A0A88" w:rsidRDefault="006A0A88"/>
                          <w:p w14:paraId="2CA1325E" w14:textId="2F966B09" w:rsidR="006A0A88" w:rsidRPr="00F16D5D" w:rsidRDefault="006A0A88" w:rsidP="00F16D5D">
                            <w:pPr>
                              <w:jc w:val="center"/>
                              <w:rPr>
                                <w:rFonts w:eastAsiaTheme="minorEastAsia"/>
                                <w:caps/>
                                <w:color w:val="455F51" w:themeColor="text2"/>
                                <w:sz w:val="36"/>
                                <w:szCs w:val="36"/>
                                <w:lang w:eastAsia="fr-FR"/>
                              </w:rPr>
                            </w:pPr>
                          </w:p>
                          <w:p w14:paraId="3A9285C2" w14:textId="2222342D" w:rsidR="006A0A88" w:rsidRDefault="006A0A88"/>
                          <w:p w14:paraId="15386DE1" w14:textId="30DC07D0" w:rsidR="006A0A88" w:rsidRDefault="006A0A88"/>
                          <w:p w14:paraId="391A9B6C" w14:textId="68764002" w:rsidR="006A0A88" w:rsidRPr="00F16D5D" w:rsidRDefault="006A0A88" w:rsidP="00F16D5D">
                            <w:pPr>
                              <w:jc w:val="center"/>
                              <w:rPr>
                                <w:rFonts w:eastAsiaTheme="minorEastAsia"/>
                                <w:caps/>
                                <w:color w:val="455F51" w:themeColor="text2"/>
                                <w:sz w:val="36"/>
                                <w:szCs w:val="36"/>
                                <w:lang w:eastAsia="fr-FR"/>
                              </w:rPr>
                            </w:pPr>
                            <w:r>
                              <w:rPr>
                                <w:rFonts w:eastAsiaTheme="minorEastAsia"/>
                                <w:caps/>
                                <w:color w:val="455F51" w:themeColor="text2"/>
                                <w:sz w:val="36"/>
                                <w:szCs w:val="36"/>
                                <w:lang w:eastAsia="fr-FR"/>
                              </w:rPr>
                              <w:t>Pour les enseignants de l’academie nancy-metz</w:t>
                            </w:r>
                          </w:p>
                          <w:p w14:paraId="04247D73" w14:textId="06ED51D0" w:rsidR="006A0A88" w:rsidRDefault="006A0A88"/>
                          <w:p w14:paraId="59685268" w14:textId="122E4251" w:rsidR="006A0A88" w:rsidRDefault="006A0A88"/>
                          <w:p w14:paraId="13B2CB6F" w14:textId="4D332908" w:rsidR="006A0A88" w:rsidRDefault="006A0A88"/>
                          <w:p w14:paraId="3EB9EB3A" w14:textId="77777777" w:rsidR="006A0A88" w:rsidRDefault="006A0A88"/>
                        </w:txbxContent>
                      </v:textbox>
                    </v:shape>
                    <w10:wrap anchorx="page" anchory="page"/>
                  </v:group>
                </w:pict>
              </mc:Fallback>
            </mc:AlternateContent>
          </w:r>
        </w:p>
        <w:p w14:paraId="76280FAF" w14:textId="77777777" w:rsidR="00AF3C9A" w:rsidRDefault="00AF3C9A">
          <w:r>
            <w:br w:type="page"/>
          </w:r>
        </w:p>
      </w:sdtContent>
    </w:sdt>
    <w:tbl>
      <w:tblPr>
        <w:tblStyle w:val="Grilledutableau"/>
        <w:tblW w:w="0" w:type="auto"/>
        <w:tblLook w:val="04A0" w:firstRow="1" w:lastRow="0" w:firstColumn="1" w:lastColumn="0" w:noHBand="0" w:noVBand="1"/>
      </w:tblPr>
      <w:tblGrid>
        <w:gridCol w:w="4521"/>
        <w:gridCol w:w="4521"/>
      </w:tblGrid>
      <w:tr w:rsidR="00442DBF" w14:paraId="08DC52E8" w14:textId="77777777" w:rsidTr="00937A0B">
        <w:tc>
          <w:tcPr>
            <w:tcW w:w="9062" w:type="dxa"/>
            <w:gridSpan w:val="2"/>
            <w:tcBorders>
              <w:top w:val="single" w:sz="12" w:space="0" w:color="75C359" w:themeColor="accent2"/>
              <w:left w:val="single" w:sz="12" w:space="0" w:color="75C359" w:themeColor="accent2"/>
              <w:right w:val="single" w:sz="12" w:space="0" w:color="75C359" w:themeColor="accent2"/>
            </w:tcBorders>
          </w:tcPr>
          <w:p w14:paraId="7D38A192" w14:textId="77777777" w:rsidR="00442DBF" w:rsidRDefault="00442DBF" w:rsidP="00442DBF">
            <w:pPr>
              <w:jc w:val="center"/>
            </w:pPr>
          </w:p>
          <w:p w14:paraId="62C62A57" w14:textId="77777777" w:rsidR="00442DBF" w:rsidRPr="00937A0B" w:rsidRDefault="00442DBF" w:rsidP="00937A0B">
            <w:pPr>
              <w:pStyle w:val="Sansinterligne"/>
              <w:jc w:val="center"/>
              <w:rPr>
                <w:rFonts w:asciiTheme="majorHAnsi" w:eastAsiaTheme="majorEastAsia" w:hAnsiTheme="majorHAnsi" w:cstheme="majorBidi"/>
                <w:b/>
                <w:bCs/>
                <w:color w:val="00B0F0"/>
                <w:sz w:val="40"/>
                <w:szCs w:val="40"/>
              </w:rPr>
            </w:pPr>
            <w:r w:rsidRPr="00937A0B">
              <w:rPr>
                <w:rFonts w:asciiTheme="majorHAnsi" w:eastAsiaTheme="majorEastAsia" w:hAnsiTheme="majorHAnsi" w:cstheme="majorBidi"/>
                <w:b/>
                <w:bCs/>
                <w:color w:val="00B0F0"/>
                <w:sz w:val="40"/>
                <w:szCs w:val="40"/>
              </w:rPr>
              <w:t>CADRE GENERAL</w:t>
            </w:r>
          </w:p>
          <w:p w14:paraId="7A0ABC07" w14:textId="009B5986" w:rsidR="00442DBF" w:rsidRDefault="00442DBF" w:rsidP="00442DBF">
            <w:pPr>
              <w:jc w:val="center"/>
            </w:pPr>
          </w:p>
        </w:tc>
      </w:tr>
      <w:tr w:rsidR="00F16D5D" w14:paraId="1A7EFD51" w14:textId="77777777" w:rsidTr="00937A0B">
        <w:tc>
          <w:tcPr>
            <w:tcW w:w="4531" w:type="dxa"/>
            <w:tcBorders>
              <w:top w:val="single" w:sz="12" w:space="0" w:color="75C359" w:themeColor="accent2"/>
              <w:left w:val="single" w:sz="12" w:space="0" w:color="75C359" w:themeColor="accent2"/>
              <w:bottom w:val="single" w:sz="12" w:space="0" w:color="75C359" w:themeColor="accent2"/>
              <w:right w:val="single" w:sz="12" w:space="0" w:color="75C359" w:themeColor="accent2"/>
            </w:tcBorders>
          </w:tcPr>
          <w:p w14:paraId="3978A5C4" w14:textId="77777777" w:rsidR="00F16D5D" w:rsidRDefault="00F16D5D"/>
          <w:p w14:paraId="06F6213F" w14:textId="77777777" w:rsidR="00F16D5D" w:rsidRPr="00937A0B" w:rsidRDefault="00F16D5D">
            <w:pPr>
              <w:rPr>
                <w:sz w:val="28"/>
                <w:szCs w:val="28"/>
              </w:rPr>
            </w:pPr>
            <w:r w:rsidRPr="00937A0B">
              <w:rPr>
                <w:rFonts w:asciiTheme="majorHAnsi" w:eastAsiaTheme="majorEastAsia" w:hAnsiTheme="majorHAnsi" w:cstheme="majorBidi"/>
                <w:color w:val="00B0F0"/>
                <w:sz w:val="28"/>
                <w:szCs w:val="28"/>
                <w:lang w:eastAsia="fr-FR"/>
              </w:rPr>
              <w:t>OBJECTIFS</w:t>
            </w:r>
          </w:p>
          <w:p w14:paraId="4187BAC1" w14:textId="647C131D" w:rsidR="00F16D5D" w:rsidRDefault="00F16D5D"/>
        </w:tc>
        <w:tc>
          <w:tcPr>
            <w:tcW w:w="4531" w:type="dxa"/>
            <w:tcBorders>
              <w:top w:val="single" w:sz="12" w:space="0" w:color="75C359" w:themeColor="accent2"/>
              <w:left w:val="single" w:sz="12" w:space="0" w:color="75C359" w:themeColor="accent2"/>
              <w:bottom w:val="single" w:sz="12" w:space="0" w:color="75C359" w:themeColor="accent2"/>
              <w:right w:val="single" w:sz="12" w:space="0" w:color="75C359" w:themeColor="accent2"/>
            </w:tcBorders>
          </w:tcPr>
          <w:p w14:paraId="5632E77F" w14:textId="77777777" w:rsidR="00F16D5D" w:rsidRPr="00937A0B" w:rsidRDefault="00F16D5D" w:rsidP="00B8448B">
            <w:pPr>
              <w:spacing w:line="360" w:lineRule="auto"/>
              <w:jc w:val="both"/>
              <w:rPr>
                <w:sz w:val="24"/>
                <w:szCs w:val="24"/>
              </w:rPr>
            </w:pPr>
          </w:p>
          <w:p w14:paraId="1715F355" w14:textId="77777777" w:rsidR="00B8448B" w:rsidRDefault="00B8448B" w:rsidP="00B8448B">
            <w:pPr>
              <w:spacing w:line="360" w:lineRule="auto"/>
              <w:jc w:val="both"/>
              <w:rPr>
                <w:sz w:val="24"/>
                <w:szCs w:val="24"/>
              </w:rPr>
            </w:pPr>
            <w:r>
              <w:rPr>
                <w:sz w:val="24"/>
                <w:szCs w:val="24"/>
              </w:rPr>
              <w:t xml:space="preserve">Donner un aperçu des potentialités pédagogiques offertes par le cahier pédagogique : outil inclus dans l’application </w:t>
            </w:r>
            <w:proofErr w:type="spellStart"/>
            <w:r>
              <w:rPr>
                <w:sz w:val="24"/>
                <w:szCs w:val="24"/>
              </w:rPr>
              <w:t>monbureaunumerique</w:t>
            </w:r>
            <w:proofErr w:type="spellEnd"/>
            <w:r>
              <w:rPr>
                <w:sz w:val="24"/>
                <w:szCs w:val="24"/>
              </w:rPr>
              <w:t>.</w:t>
            </w:r>
          </w:p>
          <w:p w14:paraId="7B008360" w14:textId="13B073E6" w:rsidR="00937A0B" w:rsidRPr="00937A0B" w:rsidRDefault="00B8448B" w:rsidP="00B8448B">
            <w:pPr>
              <w:spacing w:line="360" w:lineRule="auto"/>
              <w:jc w:val="both"/>
              <w:rPr>
                <w:sz w:val="24"/>
                <w:szCs w:val="24"/>
              </w:rPr>
            </w:pPr>
            <w:r>
              <w:rPr>
                <w:sz w:val="24"/>
                <w:szCs w:val="24"/>
              </w:rPr>
              <w:t xml:space="preserve">Proposer </w:t>
            </w:r>
            <w:r w:rsidR="008D5579">
              <w:rPr>
                <w:sz w:val="24"/>
                <w:szCs w:val="24"/>
              </w:rPr>
              <w:t>un exemple</w:t>
            </w:r>
            <w:r>
              <w:rPr>
                <w:sz w:val="24"/>
                <w:szCs w:val="24"/>
              </w:rPr>
              <w:t xml:space="preserve"> de t</w:t>
            </w:r>
            <w:r w:rsidR="00C13EE1">
              <w:rPr>
                <w:sz w:val="24"/>
                <w:szCs w:val="24"/>
              </w:rPr>
              <w:t>ranspos</w:t>
            </w:r>
            <w:r>
              <w:rPr>
                <w:sz w:val="24"/>
                <w:szCs w:val="24"/>
              </w:rPr>
              <w:t>ition</w:t>
            </w:r>
            <w:r w:rsidR="00C13EE1">
              <w:rPr>
                <w:sz w:val="24"/>
                <w:szCs w:val="24"/>
              </w:rPr>
              <w:t xml:space="preserve"> </w:t>
            </w:r>
            <w:r>
              <w:rPr>
                <w:sz w:val="24"/>
                <w:szCs w:val="24"/>
              </w:rPr>
              <w:t xml:space="preserve">de </w:t>
            </w:r>
            <w:r w:rsidR="00C13EE1">
              <w:rPr>
                <w:sz w:val="24"/>
                <w:szCs w:val="24"/>
              </w:rPr>
              <w:t xml:space="preserve">ressources pédagogiques élaborées dans un cadre présentiel à usage distanciel par l’utilisation des outils disponible sur la plateforme </w:t>
            </w:r>
            <w:proofErr w:type="spellStart"/>
            <w:r w:rsidR="00C13EE1">
              <w:rPr>
                <w:sz w:val="24"/>
                <w:szCs w:val="24"/>
              </w:rPr>
              <w:t>monbur</w:t>
            </w:r>
            <w:r>
              <w:rPr>
                <w:sz w:val="24"/>
                <w:szCs w:val="24"/>
              </w:rPr>
              <w:t>e</w:t>
            </w:r>
            <w:r w:rsidR="00C13EE1">
              <w:rPr>
                <w:sz w:val="24"/>
                <w:szCs w:val="24"/>
              </w:rPr>
              <w:t>aunumerique</w:t>
            </w:r>
            <w:proofErr w:type="spellEnd"/>
            <w:r w:rsidR="00C13EE1">
              <w:rPr>
                <w:sz w:val="24"/>
                <w:szCs w:val="24"/>
              </w:rPr>
              <w:t>.</w:t>
            </w:r>
          </w:p>
          <w:p w14:paraId="0F1457F5" w14:textId="3930A7A5" w:rsidR="00937A0B" w:rsidRPr="00937A0B" w:rsidRDefault="00937A0B" w:rsidP="00B8448B">
            <w:pPr>
              <w:spacing w:line="360" w:lineRule="auto"/>
              <w:jc w:val="both"/>
              <w:rPr>
                <w:sz w:val="24"/>
                <w:szCs w:val="24"/>
              </w:rPr>
            </w:pPr>
          </w:p>
        </w:tc>
      </w:tr>
      <w:tr w:rsidR="00F16D5D" w14:paraId="77D348E6" w14:textId="77777777" w:rsidTr="00937A0B">
        <w:tc>
          <w:tcPr>
            <w:tcW w:w="4531" w:type="dxa"/>
            <w:tcBorders>
              <w:top w:val="single" w:sz="12" w:space="0" w:color="75C359" w:themeColor="accent2"/>
              <w:left w:val="single" w:sz="12" w:space="0" w:color="75C359" w:themeColor="accent2"/>
              <w:bottom w:val="single" w:sz="12" w:space="0" w:color="75C359" w:themeColor="accent2"/>
              <w:right w:val="single" w:sz="12" w:space="0" w:color="75C359" w:themeColor="accent2"/>
            </w:tcBorders>
          </w:tcPr>
          <w:p w14:paraId="074BC7C6" w14:textId="77777777" w:rsidR="00F16D5D" w:rsidRDefault="00F16D5D" w:rsidP="00937A0B">
            <w:pPr>
              <w:jc w:val="both"/>
            </w:pPr>
          </w:p>
          <w:p w14:paraId="676CFBD1" w14:textId="77777777" w:rsidR="00F16D5D" w:rsidRPr="00937A0B" w:rsidRDefault="00F16D5D" w:rsidP="00937A0B">
            <w:pPr>
              <w:jc w:val="both"/>
              <w:rPr>
                <w:rFonts w:asciiTheme="majorHAnsi" w:eastAsiaTheme="majorEastAsia" w:hAnsiTheme="majorHAnsi" w:cstheme="majorBidi"/>
                <w:color w:val="00B0F0"/>
                <w:sz w:val="28"/>
                <w:szCs w:val="28"/>
                <w:lang w:eastAsia="fr-FR"/>
              </w:rPr>
            </w:pPr>
            <w:r w:rsidRPr="00937A0B">
              <w:rPr>
                <w:rFonts w:asciiTheme="majorHAnsi" w:eastAsiaTheme="majorEastAsia" w:hAnsiTheme="majorHAnsi" w:cstheme="majorBidi"/>
                <w:color w:val="00B0F0"/>
                <w:sz w:val="28"/>
                <w:szCs w:val="28"/>
                <w:lang w:eastAsia="fr-FR"/>
              </w:rPr>
              <w:t>CONTENUS</w:t>
            </w:r>
          </w:p>
          <w:p w14:paraId="14C8BF74" w14:textId="013B9FC5" w:rsidR="00F16D5D" w:rsidRDefault="00F16D5D" w:rsidP="00937A0B">
            <w:pPr>
              <w:jc w:val="both"/>
            </w:pPr>
          </w:p>
        </w:tc>
        <w:tc>
          <w:tcPr>
            <w:tcW w:w="4531" w:type="dxa"/>
            <w:tcBorders>
              <w:top w:val="single" w:sz="12" w:space="0" w:color="75C359" w:themeColor="accent2"/>
              <w:left w:val="single" w:sz="12" w:space="0" w:color="75C359" w:themeColor="accent2"/>
              <w:bottom w:val="single" w:sz="12" w:space="0" w:color="75C359" w:themeColor="accent2"/>
              <w:right w:val="single" w:sz="12" w:space="0" w:color="75C359" w:themeColor="accent2"/>
            </w:tcBorders>
          </w:tcPr>
          <w:p w14:paraId="30FDAB02" w14:textId="77777777" w:rsidR="00F16D5D" w:rsidRPr="00937A0B" w:rsidRDefault="00F16D5D">
            <w:pPr>
              <w:rPr>
                <w:sz w:val="24"/>
                <w:szCs w:val="24"/>
              </w:rPr>
            </w:pPr>
          </w:p>
          <w:p w14:paraId="6B5ACBF7" w14:textId="7354A600" w:rsidR="00937A0B" w:rsidRDefault="00B8448B" w:rsidP="00B8448B">
            <w:pPr>
              <w:spacing w:line="360" w:lineRule="auto"/>
              <w:jc w:val="both"/>
              <w:rPr>
                <w:sz w:val="24"/>
                <w:szCs w:val="24"/>
              </w:rPr>
            </w:pPr>
            <w:r>
              <w:rPr>
                <w:sz w:val="24"/>
                <w:szCs w:val="24"/>
              </w:rPr>
              <w:t xml:space="preserve">Cette documentation est construite sur la base du Cas Dacia et contient : </w:t>
            </w:r>
          </w:p>
          <w:p w14:paraId="2AD2C905" w14:textId="77EB1620" w:rsidR="00B8448B" w:rsidRDefault="00B8448B" w:rsidP="00B8448B">
            <w:pPr>
              <w:pStyle w:val="Paragraphedeliste"/>
              <w:numPr>
                <w:ilvl w:val="0"/>
                <w:numId w:val="1"/>
              </w:numPr>
              <w:spacing w:line="360" w:lineRule="auto"/>
              <w:jc w:val="both"/>
              <w:rPr>
                <w:sz w:val="24"/>
                <w:szCs w:val="24"/>
              </w:rPr>
            </w:pPr>
            <w:r>
              <w:rPr>
                <w:sz w:val="24"/>
                <w:szCs w:val="24"/>
              </w:rPr>
              <w:t>La trame de cours construite pour un usage présentiel.</w:t>
            </w:r>
          </w:p>
          <w:p w14:paraId="10BCB321" w14:textId="50233710" w:rsidR="00B8448B" w:rsidRPr="00B8448B" w:rsidRDefault="00B8448B" w:rsidP="00B8448B">
            <w:pPr>
              <w:pStyle w:val="Paragraphedeliste"/>
              <w:numPr>
                <w:ilvl w:val="0"/>
                <w:numId w:val="1"/>
              </w:numPr>
              <w:spacing w:line="360" w:lineRule="auto"/>
              <w:jc w:val="both"/>
              <w:rPr>
                <w:sz w:val="24"/>
                <w:szCs w:val="24"/>
              </w:rPr>
            </w:pPr>
            <w:r>
              <w:rPr>
                <w:sz w:val="24"/>
                <w:szCs w:val="24"/>
              </w:rPr>
              <w:t>Son corrigé</w:t>
            </w:r>
          </w:p>
          <w:p w14:paraId="1C4FDF4F" w14:textId="298E8C0F" w:rsidR="00B8448B" w:rsidRPr="00B8448B" w:rsidRDefault="00B8448B" w:rsidP="00B8448B">
            <w:pPr>
              <w:pStyle w:val="Paragraphedeliste"/>
              <w:numPr>
                <w:ilvl w:val="0"/>
                <w:numId w:val="1"/>
              </w:numPr>
              <w:spacing w:line="360" w:lineRule="auto"/>
              <w:jc w:val="both"/>
              <w:rPr>
                <w:sz w:val="24"/>
                <w:szCs w:val="24"/>
              </w:rPr>
            </w:pPr>
            <w:r>
              <w:rPr>
                <w:sz w:val="24"/>
                <w:szCs w:val="24"/>
              </w:rPr>
              <w:t>Un dossier constitué de captures d’écran de la transposition opérée pour le cadre distanciel.</w:t>
            </w:r>
          </w:p>
          <w:p w14:paraId="7465935D" w14:textId="03334391" w:rsidR="00937A0B" w:rsidRPr="00937A0B" w:rsidRDefault="00937A0B">
            <w:pPr>
              <w:rPr>
                <w:sz w:val="24"/>
                <w:szCs w:val="24"/>
              </w:rPr>
            </w:pPr>
          </w:p>
        </w:tc>
      </w:tr>
      <w:tr w:rsidR="00442DBF" w14:paraId="28CA7AE1" w14:textId="77777777" w:rsidTr="00937A0B">
        <w:tc>
          <w:tcPr>
            <w:tcW w:w="4531" w:type="dxa"/>
            <w:tcBorders>
              <w:top w:val="single" w:sz="12" w:space="0" w:color="75C359" w:themeColor="accent2"/>
              <w:left w:val="single" w:sz="12" w:space="0" w:color="75C359" w:themeColor="accent2"/>
              <w:bottom w:val="single" w:sz="12" w:space="0" w:color="75C359" w:themeColor="accent2"/>
              <w:right w:val="single" w:sz="12" w:space="0" w:color="75C359" w:themeColor="accent2"/>
            </w:tcBorders>
          </w:tcPr>
          <w:p w14:paraId="6C1E47C4" w14:textId="77777777" w:rsidR="00442DBF" w:rsidRDefault="00442DBF" w:rsidP="00937A0B">
            <w:pPr>
              <w:jc w:val="both"/>
            </w:pPr>
          </w:p>
          <w:p w14:paraId="49495EE8" w14:textId="7C809467" w:rsidR="00442DBF" w:rsidRPr="00937A0B" w:rsidRDefault="00442DBF" w:rsidP="00937A0B">
            <w:pPr>
              <w:jc w:val="both"/>
              <w:rPr>
                <w:rFonts w:asciiTheme="majorHAnsi" w:eastAsiaTheme="majorEastAsia" w:hAnsiTheme="majorHAnsi" w:cstheme="majorBidi"/>
                <w:color w:val="00B0F0"/>
                <w:sz w:val="28"/>
                <w:szCs w:val="28"/>
                <w:lang w:eastAsia="fr-FR"/>
              </w:rPr>
            </w:pPr>
            <w:r w:rsidRPr="00937A0B">
              <w:rPr>
                <w:rFonts w:asciiTheme="majorHAnsi" w:eastAsiaTheme="majorEastAsia" w:hAnsiTheme="majorHAnsi" w:cstheme="majorBidi"/>
                <w:color w:val="00B0F0"/>
                <w:sz w:val="28"/>
                <w:szCs w:val="28"/>
                <w:lang w:eastAsia="fr-FR"/>
              </w:rPr>
              <w:t>LIENS VERS DES RESSOURCES COMPLEMENTAIRES</w:t>
            </w:r>
          </w:p>
          <w:p w14:paraId="60EB052B" w14:textId="72EEAC00" w:rsidR="00442DBF" w:rsidRDefault="00442DBF" w:rsidP="00937A0B">
            <w:pPr>
              <w:jc w:val="both"/>
            </w:pPr>
          </w:p>
        </w:tc>
        <w:tc>
          <w:tcPr>
            <w:tcW w:w="4531" w:type="dxa"/>
            <w:tcBorders>
              <w:top w:val="single" w:sz="12" w:space="0" w:color="75C359" w:themeColor="accent2"/>
              <w:left w:val="single" w:sz="12" w:space="0" w:color="75C359" w:themeColor="accent2"/>
              <w:bottom w:val="single" w:sz="12" w:space="0" w:color="75C359" w:themeColor="accent2"/>
              <w:right w:val="single" w:sz="12" w:space="0" w:color="75C359" w:themeColor="accent2"/>
            </w:tcBorders>
          </w:tcPr>
          <w:p w14:paraId="0396DB0A" w14:textId="77777777" w:rsidR="00442DBF" w:rsidRPr="00937A0B" w:rsidRDefault="00442DBF">
            <w:pPr>
              <w:rPr>
                <w:sz w:val="24"/>
                <w:szCs w:val="24"/>
              </w:rPr>
            </w:pPr>
          </w:p>
          <w:p w14:paraId="3CBC7B3C" w14:textId="7E603DFA" w:rsidR="00937A0B" w:rsidRPr="00937A0B" w:rsidRDefault="00125820">
            <w:pPr>
              <w:rPr>
                <w:sz w:val="24"/>
                <w:szCs w:val="24"/>
              </w:rPr>
            </w:pPr>
            <w:r>
              <w:rPr>
                <w:sz w:val="24"/>
                <w:szCs w:val="24"/>
              </w:rPr>
              <w:t xml:space="preserve">Tutoriels vidéos sur </w:t>
            </w:r>
            <w:proofErr w:type="spellStart"/>
            <w:r>
              <w:rPr>
                <w:sz w:val="24"/>
                <w:szCs w:val="24"/>
              </w:rPr>
              <w:t>monbureaunumerique</w:t>
            </w:r>
            <w:proofErr w:type="spellEnd"/>
          </w:p>
          <w:p w14:paraId="4C486732" w14:textId="77777777" w:rsidR="00937A0B" w:rsidRPr="00937A0B" w:rsidRDefault="00937A0B">
            <w:pPr>
              <w:rPr>
                <w:sz w:val="24"/>
                <w:szCs w:val="24"/>
              </w:rPr>
            </w:pPr>
          </w:p>
          <w:p w14:paraId="29E5FDB5" w14:textId="77777777" w:rsidR="00937A0B" w:rsidRPr="00937A0B" w:rsidRDefault="00937A0B">
            <w:pPr>
              <w:rPr>
                <w:sz w:val="24"/>
                <w:szCs w:val="24"/>
              </w:rPr>
            </w:pPr>
          </w:p>
          <w:p w14:paraId="59A5CDCA" w14:textId="77777777" w:rsidR="00937A0B" w:rsidRPr="00937A0B" w:rsidRDefault="00937A0B">
            <w:pPr>
              <w:rPr>
                <w:sz w:val="24"/>
                <w:szCs w:val="24"/>
              </w:rPr>
            </w:pPr>
          </w:p>
          <w:p w14:paraId="20CEFE23" w14:textId="77777777" w:rsidR="00937A0B" w:rsidRPr="00937A0B" w:rsidRDefault="00937A0B">
            <w:pPr>
              <w:rPr>
                <w:sz w:val="24"/>
                <w:szCs w:val="24"/>
              </w:rPr>
            </w:pPr>
          </w:p>
          <w:p w14:paraId="33819F97" w14:textId="77777777" w:rsidR="00937A0B" w:rsidRPr="00937A0B" w:rsidRDefault="00937A0B">
            <w:pPr>
              <w:rPr>
                <w:sz w:val="24"/>
                <w:szCs w:val="24"/>
              </w:rPr>
            </w:pPr>
          </w:p>
          <w:p w14:paraId="7E69B1AE" w14:textId="77777777" w:rsidR="00937A0B" w:rsidRPr="00937A0B" w:rsidRDefault="00937A0B">
            <w:pPr>
              <w:rPr>
                <w:sz w:val="24"/>
                <w:szCs w:val="24"/>
              </w:rPr>
            </w:pPr>
          </w:p>
          <w:p w14:paraId="1A626FEF" w14:textId="77777777" w:rsidR="00937A0B" w:rsidRPr="00937A0B" w:rsidRDefault="00937A0B">
            <w:pPr>
              <w:rPr>
                <w:sz w:val="24"/>
                <w:szCs w:val="24"/>
              </w:rPr>
            </w:pPr>
          </w:p>
          <w:p w14:paraId="0568F4E3" w14:textId="77777777" w:rsidR="00937A0B" w:rsidRPr="00937A0B" w:rsidRDefault="00937A0B">
            <w:pPr>
              <w:rPr>
                <w:sz w:val="24"/>
                <w:szCs w:val="24"/>
              </w:rPr>
            </w:pPr>
          </w:p>
          <w:p w14:paraId="33716C1E" w14:textId="77777777" w:rsidR="00937A0B" w:rsidRPr="00937A0B" w:rsidRDefault="00937A0B">
            <w:pPr>
              <w:rPr>
                <w:sz w:val="24"/>
                <w:szCs w:val="24"/>
              </w:rPr>
            </w:pPr>
          </w:p>
          <w:p w14:paraId="38052BB2" w14:textId="77777777" w:rsidR="00937A0B" w:rsidRPr="00937A0B" w:rsidRDefault="00937A0B">
            <w:pPr>
              <w:rPr>
                <w:sz w:val="24"/>
                <w:szCs w:val="24"/>
              </w:rPr>
            </w:pPr>
          </w:p>
          <w:p w14:paraId="3332393C" w14:textId="749A708B" w:rsidR="00937A0B" w:rsidRPr="00937A0B" w:rsidRDefault="00937A0B">
            <w:pPr>
              <w:rPr>
                <w:sz w:val="24"/>
                <w:szCs w:val="24"/>
              </w:rPr>
            </w:pPr>
          </w:p>
        </w:tc>
      </w:tr>
    </w:tbl>
    <w:p w14:paraId="425E6CBA" w14:textId="77777777" w:rsidR="00125820" w:rsidRDefault="00125820" w:rsidP="00125820">
      <w:pPr>
        <w:pStyle w:val="Titre1"/>
        <w:jc w:val="center"/>
      </w:pPr>
      <w:r>
        <w:lastRenderedPageBreak/>
        <w:t>Fiche d’accompagnement à la production de ressources en distanciel</w:t>
      </w:r>
    </w:p>
    <w:p w14:paraId="577F32C2" w14:textId="548A5C5A" w:rsidR="00125820" w:rsidRDefault="008D5579" w:rsidP="008D5579">
      <w:pPr>
        <w:pStyle w:val="Titre3"/>
      </w:pPr>
      <w:r>
        <w:t>Accéder au cahier pédagogique</w:t>
      </w:r>
    </w:p>
    <w:p w14:paraId="1DC86AEF" w14:textId="3156C744" w:rsidR="008D5579" w:rsidRDefault="008D5579" w:rsidP="008D5579">
      <w:r>
        <w:t xml:space="preserve">Dans le menu de </w:t>
      </w:r>
      <w:proofErr w:type="spellStart"/>
      <w:r>
        <w:t>monbureaunumerique</w:t>
      </w:r>
      <w:proofErr w:type="spellEnd"/>
      <w:r>
        <w:t> :</w:t>
      </w:r>
    </w:p>
    <w:p w14:paraId="262A82E4" w14:textId="1D3089BE" w:rsidR="008D5579" w:rsidRDefault="008D5579" w:rsidP="008D5579">
      <w:r>
        <w:rPr>
          <w:noProof/>
          <w:lang w:eastAsia="fr-FR"/>
        </w:rPr>
        <mc:AlternateContent>
          <mc:Choice Requires="wps">
            <w:drawing>
              <wp:anchor distT="0" distB="0" distL="114300" distR="114300" simplePos="0" relativeHeight="251668480" behindDoc="0" locked="0" layoutInCell="1" allowOverlap="1" wp14:anchorId="367CCE49" wp14:editId="0DDA81CB">
                <wp:simplePos x="0" y="0"/>
                <wp:positionH relativeFrom="column">
                  <wp:posOffset>3148161</wp:posOffset>
                </wp:positionH>
                <wp:positionV relativeFrom="paragraph">
                  <wp:posOffset>125702</wp:posOffset>
                </wp:positionV>
                <wp:extent cx="344384" cy="1335248"/>
                <wp:effectExtent l="228600" t="0" r="189230" b="0"/>
                <wp:wrapNone/>
                <wp:docPr id="26" name="Flèche : bas 26"/>
                <wp:cNvGraphicFramePr/>
                <a:graphic xmlns:a="http://schemas.openxmlformats.org/drawingml/2006/main">
                  <a:graphicData uri="http://schemas.microsoft.com/office/word/2010/wordprocessingShape">
                    <wps:wsp>
                      <wps:cNvSpPr/>
                      <wps:spPr>
                        <a:xfrm rot="20003623">
                          <a:off x="0" y="0"/>
                          <a:ext cx="344384" cy="133524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949E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6" o:spid="_x0000_s1026" type="#_x0000_t67" style="position:absolute;margin-left:247.9pt;margin-top:9.9pt;width:27.1pt;height:105.15pt;rotation:-1743669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" adj="18814" fillcolor="#0384db [3204]" strokecolor="#01416c [1604]" strokeweight="1pt"/>
            </w:pict>
          </mc:Fallback>
        </mc:AlternateContent>
      </w:r>
      <w:r>
        <w:rPr>
          <w:noProof/>
          <w:lang w:eastAsia="fr-FR"/>
        </w:rPr>
        <mc:AlternateContent>
          <mc:Choice Requires="wps">
            <w:drawing>
              <wp:anchor distT="0" distB="0" distL="114300" distR="114300" simplePos="0" relativeHeight="251666432" behindDoc="0" locked="0" layoutInCell="1" allowOverlap="1" wp14:anchorId="29971819" wp14:editId="312BD251">
                <wp:simplePos x="0" y="0"/>
                <wp:positionH relativeFrom="column">
                  <wp:posOffset>916157</wp:posOffset>
                </wp:positionH>
                <wp:positionV relativeFrom="paragraph">
                  <wp:posOffset>205489</wp:posOffset>
                </wp:positionV>
                <wp:extent cx="344170" cy="1775637"/>
                <wp:effectExtent l="19050" t="0" r="17780" b="34290"/>
                <wp:wrapNone/>
                <wp:docPr id="25" name="Flèche : bas 25"/>
                <wp:cNvGraphicFramePr/>
                <a:graphic xmlns:a="http://schemas.openxmlformats.org/drawingml/2006/main">
                  <a:graphicData uri="http://schemas.microsoft.com/office/word/2010/wordprocessingShape">
                    <wps:wsp>
                      <wps:cNvSpPr/>
                      <wps:spPr>
                        <a:xfrm>
                          <a:off x="0" y="0"/>
                          <a:ext cx="344170" cy="177563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B27166" id="Flèche : bas 25" o:spid="_x0000_s1026" type="#_x0000_t67" style="position:absolute;margin-left:72.15pt;margin-top:16.2pt;width:27.1pt;height:139.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" adj="19507" fillcolor="#0384db [3204]" strokecolor="#01416c [1604]" strokeweight="1pt"/>
            </w:pict>
          </mc:Fallback>
        </mc:AlternateContent>
      </w:r>
      <w:r>
        <w:t>Cliquez sur le cahier de textes puis sur l’onglet classeur. A droite, vous avez la possibilité de créer :</w:t>
      </w:r>
    </w:p>
    <w:p w14:paraId="7E3C769D" w14:textId="31AAE38D" w:rsidR="008D5579" w:rsidRDefault="008D5579" w:rsidP="008D5579">
      <w:pPr>
        <w:jc w:val="right"/>
      </w:pPr>
      <w:r>
        <w:t>Un dossier</w:t>
      </w:r>
    </w:p>
    <w:p w14:paraId="1FB16043" w14:textId="3A35F9CD" w:rsidR="008D5579" w:rsidRDefault="008D5579" w:rsidP="008D5579">
      <w:pPr>
        <w:ind w:left="4956" w:firstLine="708"/>
        <w:jc w:val="center"/>
      </w:pPr>
      <w:r>
        <w:rPr>
          <w:noProof/>
          <w:lang w:eastAsia="fr-FR"/>
        </w:rPr>
        <mc:AlternateContent>
          <mc:Choice Requires="wps">
            <w:drawing>
              <wp:anchor distT="0" distB="0" distL="114300" distR="114300" simplePos="0" relativeHeight="251671552" behindDoc="0" locked="0" layoutInCell="1" allowOverlap="1" wp14:anchorId="2E5B1B7C" wp14:editId="58EB56D5">
                <wp:simplePos x="0" y="0"/>
                <wp:positionH relativeFrom="margin">
                  <wp:posOffset>5403097</wp:posOffset>
                </wp:positionH>
                <wp:positionV relativeFrom="paragraph">
                  <wp:posOffset>6129</wp:posOffset>
                </wp:positionV>
                <wp:extent cx="344170" cy="478082"/>
                <wp:effectExtent l="19050" t="0" r="36830" b="36830"/>
                <wp:wrapNone/>
                <wp:docPr id="28" name="Flèche : bas 28"/>
                <wp:cNvGraphicFramePr/>
                <a:graphic xmlns:a="http://schemas.openxmlformats.org/drawingml/2006/main">
                  <a:graphicData uri="http://schemas.microsoft.com/office/word/2010/wordprocessingShape">
                    <wps:wsp>
                      <wps:cNvSpPr/>
                      <wps:spPr>
                        <a:xfrm>
                          <a:off x="0" y="0"/>
                          <a:ext cx="344170" cy="47808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B27DB1" id="Flèche : bas 28" o:spid="_x0000_s1026" type="#_x0000_t67" style="position:absolute;margin-left:425.45pt;margin-top:.5pt;width:27.1pt;height:37.6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" adj="13825" fillcolor="#0384db [3204]" strokecolor="#01416c [1604]" strokeweight="1pt">
                <w10:wrap anchorx="margin"/>
              </v:shape>
            </w:pict>
          </mc:Fallback>
        </mc:AlternateContent>
      </w:r>
      <w:r>
        <w:rPr>
          <w:noProof/>
          <w:lang w:eastAsia="fr-FR"/>
        </w:rPr>
        <mc:AlternateContent>
          <mc:Choice Requires="wps">
            <w:drawing>
              <wp:anchor distT="0" distB="0" distL="114300" distR="114300" simplePos="0" relativeHeight="251673600" behindDoc="0" locked="0" layoutInCell="1" allowOverlap="1" wp14:anchorId="0EFDCBC3" wp14:editId="1E49FD84">
                <wp:simplePos x="0" y="0"/>
                <wp:positionH relativeFrom="margin">
                  <wp:posOffset>4531227</wp:posOffset>
                </wp:positionH>
                <wp:positionV relativeFrom="paragraph">
                  <wp:posOffset>218781</wp:posOffset>
                </wp:positionV>
                <wp:extent cx="344170" cy="265814"/>
                <wp:effectExtent l="19050" t="0" r="17780" b="39370"/>
                <wp:wrapNone/>
                <wp:docPr id="29" name="Flèche : bas 29"/>
                <wp:cNvGraphicFramePr/>
                <a:graphic xmlns:a="http://schemas.openxmlformats.org/drawingml/2006/main">
                  <a:graphicData uri="http://schemas.microsoft.com/office/word/2010/wordprocessingShape">
                    <wps:wsp>
                      <wps:cNvSpPr/>
                      <wps:spPr>
                        <a:xfrm>
                          <a:off x="0" y="0"/>
                          <a:ext cx="344170" cy="26581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9E829C" id="Flèche : bas 29" o:spid="_x0000_s1026" type="#_x0000_t67" style="position:absolute;margin-left:356.8pt;margin-top:17.25pt;width:27.1pt;height:20.9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" adj="10800" fillcolor="#0384db [3204]" strokecolor="#01416c [1604]" strokeweight="1pt">
                <w10:wrap anchorx="margin"/>
              </v:shape>
            </w:pict>
          </mc:Fallback>
        </mc:AlternateContent>
      </w:r>
      <w:r>
        <w:t>Une activité</w:t>
      </w:r>
    </w:p>
    <w:p w14:paraId="2E1C9C32" w14:textId="3C555311" w:rsidR="008D5579" w:rsidRPr="008D5579" w:rsidRDefault="008D5579" w:rsidP="008D5579">
      <w:r>
        <w:rPr>
          <w:noProof/>
          <w:lang w:eastAsia="fr-FR"/>
        </w:rPr>
        <w:drawing>
          <wp:anchor distT="0" distB="0" distL="114300" distR="114300" simplePos="0" relativeHeight="251669504" behindDoc="0" locked="0" layoutInCell="1" allowOverlap="1" wp14:anchorId="1FDDDC4F" wp14:editId="34BE1E85">
            <wp:simplePos x="0" y="0"/>
            <wp:positionH relativeFrom="column">
              <wp:posOffset>3765550</wp:posOffset>
            </wp:positionH>
            <wp:positionV relativeFrom="paragraph">
              <wp:posOffset>15240</wp:posOffset>
            </wp:positionV>
            <wp:extent cx="2507615" cy="666115"/>
            <wp:effectExtent l="0" t="0" r="6985" b="63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8627" t="15369" r="1245" b="75160"/>
                    <a:stretch/>
                  </pic:blipFill>
                  <pic:spPr bwMode="auto">
                    <a:xfrm>
                      <a:off x="0" y="0"/>
                      <a:ext cx="2507615" cy="666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239" behindDoc="0" locked="0" layoutInCell="1" allowOverlap="1" wp14:anchorId="67A854D9" wp14:editId="77148CA5">
            <wp:simplePos x="0" y="0"/>
            <wp:positionH relativeFrom="column">
              <wp:posOffset>-464185</wp:posOffset>
            </wp:positionH>
            <wp:positionV relativeFrom="paragraph">
              <wp:posOffset>227965</wp:posOffset>
            </wp:positionV>
            <wp:extent cx="4837430" cy="24168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69" t="13074" r="59005" b="50971"/>
                    <a:stretch/>
                  </pic:blipFill>
                  <pic:spPr bwMode="auto">
                    <a:xfrm>
                      <a:off x="0" y="0"/>
                      <a:ext cx="4837430" cy="241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55A61" w14:textId="6EC93361" w:rsidR="008D5579" w:rsidRDefault="008D5579" w:rsidP="008D5579"/>
    <w:p w14:paraId="1DAAB600" w14:textId="0EFE8294" w:rsidR="00125820" w:rsidRDefault="00125820" w:rsidP="00125820">
      <w:pPr>
        <w:pStyle w:val="Titre3"/>
      </w:pPr>
      <w:r>
        <w:t xml:space="preserve">Créer un dossier </w:t>
      </w:r>
      <w:r w:rsidR="008D5579">
        <w:t>dans le cahier pédagogique</w:t>
      </w:r>
    </w:p>
    <w:p w14:paraId="2AA2E2BE" w14:textId="5349F09B" w:rsidR="00125820" w:rsidRDefault="00125820" w:rsidP="00125820">
      <w:pPr>
        <w:jc w:val="both"/>
      </w:pPr>
    </w:p>
    <w:p w14:paraId="4050B3BA" w14:textId="730BB0BF" w:rsidR="00173262" w:rsidRDefault="00173262" w:rsidP="00125820">
      <w:pPr>
        <w:jc w:val="both"/>
      </w:pPr>
    </w:p>
    <w:p w14:paraId="228888D9" w14:textId="6AF6B13D" w:rsidR="00173262" w:rsidRDefault="00173262" w:rsidP="00125820">
      <w:pPr>
        <w:jc w:val="both"/>
      </w:pPr>
    </w:p>
    <w:p w14:paraId="43FCAEAF" w14:textId="77777777" w:rsidR="008D5579" w:rsidRDefault="008D5579" w:rsidP="00173262">
      <w:pPr>
        <w:pStyle w:val="Titre3"/>
      </w:pPr>
    </w:p>
    <w:p w14:paraId="073A1F51" w14:textId="77777777" w:rsidR="008D5579" w:rsidRDefault="008D5579" w:rsidP="00173262">
      <w:pPr>
        <w:pStyle w:val="Titre3"/>
      </w:pPr>
    </w:p>
    <w:p w14:paraId="5C642339" w14:textId="77777777" w:rsidR="008D5579" w:rsidRDefault="008D5579" w:rsidP="00173262">
      <w:pPr>
        <w:pStyle w:val="Titre3"/>
      </w:pPr>
    </w:p>
    <w:p w14:paraId="14FA6B25" w14:textId="5BD02D3B" w:rsidR="00173262" w:rsidRDefault="00173262" w:rsidP="00173262">
      <w:pPr>
        <w:pStyle w:val="Titre3"/>
      </w:pPr>
      <w:r>
        <w:t>Créer une activité</w:t>
      </w:r>
    </w:p>
    <w:p w14:paraId="67CFDC22" w14:textId="77777777" w:rsidR="00125820" w:rsidRDefault="00125820" w:rsidP="00125820">
      <w:pPr>
        <w:pStyle w:val="Titre3"/>
      </w:pPr>
      <w:r>
        <w:rPr>
          <w:noProof/>
          <w:lang w:eastAsia="fr-FR"/>
        </w:rPr>
        <mc:AlternateContent>
          <mc:Choice Requires="wps">
            <w:drawing>
              <wp:anchor distT="0" distB="0" distL="114300" distR="114300" simplePos="0" relativeHeight="251661312" behindDoc="0" locked="0" layoutInCell="1" allowOverlap="1" wp14:anchorId="16000211" wp14:editId="195C112F">
                <wp:simplePos x="0" y="0"/>
                <wp:positionH relativeFrom="column">
                  <wp:posOffset>3767208</wp:posOffset>
                </wp:positionH>
                <wp:positionV relativeFrom="paragraph">
                  <wp:posOffset>109608</wp:posOffset>
                </wp:positionV>
                <wp:extent cx="344384" cy="617516"/>
                <wp:effectExtent l="19050" t="0" r="17780" b="30480"/>
                <wp:wrapNone/>
                <wp:docPr id="2" name="Flèche : bas 2"/>
                <wp:cNvGraphicFramePr/>
                <a:graphic xmlns:a="http://schemas.openxmlformats.org/drawingml/2006/main">
                  <a:graphicData uri="http://schemas.microsoft.com/office/word/2010/wordprocessingShape">
                    <wps:wsp>
                      <wps:cNvSpPr/>
                      <wps:spPr>
                        <a:xfrm>
                          <a:off x="0" y="0"/>
                          <a:ext cx="344384" cy="61751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8D49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 o:spid="_x0000_s1026" type="#_x0000_t67" style="position:absolute;margin-left:296.65pt;margin-top:8.65pt;width:27.1pt;height:4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" adj="15577" fillcolor="#0384db [3204]" strokecolor="#01416c [1604]" strokeweight="1pt"/>
            </w:pict>
          </mc:Fallback>
        </mc:AlternateContent>
      </w:r>
      <w:r>
        <w:t>Illustrer le titre de l’activité par une image</w:t>
      </w:r>
    </w:p>
    <w:p w14:paraId="2C3CF0A0" w14:textId="77777777" w:rsidR="00125820" w:rsidRDefault="00125820" w:rsidP="00125820">
      <w:r>
        <w:rPr>
          <w:noProof/>
          <w:lang w:eastAsia="fr-FR"/>
        </w:rPr>
        <w:drawing>
          <wp:inline distT="0" distB="0" distL="0" distR="0" wp14:anchorId="7C0BE4BA" wp14:editId="6F52BDA9">
            <wp:extent cx="5783485" cy="1911928"/>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531" t="36508" b="19312"/>
                    <a:stretch/>
                  </pic:blipFill>
                  <pic:spPr bwMode="auto">
                    <a:xfrm>
                      <a:off x="0" y="0"/>
                      <a:ext cx="5815402" cy="1922479"/>
                    </a:xfrm>
                    <a:prstGeom prst="rect">
                      <a:avLst/>
                    </a:prstGeom>
                    <a:ln>
                      <a:noFill/>
                    </a:ln>
                    <a:extLst>
                      <a:ext uri="{53640926-AAD7-44D8-BBD7-CCE9431645EC}">
                        <a14:shadowObscured xmlns:a14="http://schemas.microsoft.com/office/drawing/2010/main"/>
                      </a:ext>
                    </a:extLst>
                  </pic:spPr>
                </pic:pic>
              </a:graphicData>
            </a:graphic>
          </wp:inline>
        </w:drawing>
      </w:r>
    </w:p>
    <w:p w14:paraId="109A607A" w14:textId="77777777" w:rsidR="00125820" w:rsidRDefault="00125820" w:rsidP="00125820"/>
    <w:p w14:paraId="0D73EF5B" w14:textId="77777777" w:rsidR="00125820" w:rsidRDefault="00125820" w:rsidP="00125820"/>
    <w:p w14:paraId="33B23107" w14:textId="486EF3CA" w:rsidR="00125820" w:rsidRDefault="00125820">
      <w:r>
        <w:br w:type="page"/>
      </w:r>
    </w:p>
    <w:p w14:paraId="6398423C" w14:textId="0316E4A2" w:rsidR="006B5949" w:rsidRDefault="006B5949" w:rsidP="006B5949">
      <w:pPr>
        <w:pStyle w:val="Titre2"/>
      </w:pPr>
      <w:r>
        <w:lastRenderedPageBreak/>
        <w:t>Proposition de parcours adapté aux classeur pédagogique</w:t>
      </w:r>
    </w:p>
    <w:p w14:paraId="400C34C8" w14:textId="774D17D5" w:rsidR="00173262" w:rsidRDefault="00125820" w:rsidP="00173262">
      <w:pPr>
        <w:pStyle w:val="Titre3"/>
      </w:pPr>
      <w:r>
        <w:t>Activité : réponse par déplacement de texte</w:t>
      </w:r>
    </w:p>
    <w:p w14:paraId="4DB57267" w14:textId="77777777" w:rsidR="00173262" w:rsidRPr="00173262" w:rsidRDefault="00173262" w:rsidP="00173262"/>
    <w:p w14:paraId="29501498" w14:textId="649BC21F" w:rsidR="00173262" w:rsidRPr="00173262" w:rsidRDefault="00173262" w:rsidP="00173262">
      <w:pPr>
        <w:rPr>
          <w:u w:val="single"/>
        </w:rPr>
      </w:pPr>
      <w:r>
        <w:rPr>
          <w:u w:val="single"/>
        </w:rPr>
        <w:t>Enoncé</w:t>
      </w:r>
    </w:p>
    <w:p w14:paraId="3319AB82" w14:textId="1CDCC41D" w:rsidR="00125820" w:rsidRDefault="00173262" w:rsidP="00125820">
      <w:r>
        <w:rPr>
          <w:noProof/>
          <w:lang w:eastAsia="fr-FR"/>
        </w:rPr>
        <w:drawing>
          <wp:inline distT="0" distB="0" distL="0" distR="0" wp14:anchorId="5C5C40E9" wp14:editId="623DB618">
            <wp:extent cx="5677535" cy="1648046"/>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410" t="13728" r="31886" b="62265"/>
                    <a:stretch/>
                  </pic:blipFill>
                  <pic:spPr bwMode="auto">
                    <a:xfrm>
                      <a:off x="0" y="0"/>
                      <a:ext cx="5712343" cy="1658150"/>
                    </a:xfrm>
                    <a:prstGeom prst="rect">
                      <a:avLst/>
                    </a:prstGeom>
                    <a:ln>
                      <a:noFill/>
                    </a:ln>
                    <a:extLst>
                      <a:ext uri="{53640926-AAD7-44D8-BBD7-CCE9431645EC}">
                        <a14:shadowObscured xmlns:a14="http://schemas.microsoft.com/office/drawing/2010/main"/>
                      </a:ext>
                    </a:extLst>
                  </pic:spPr>
                </pic:pic>
              </a:graphicData>
            </a:graphic>
          </wp:inline>
        </w:drawing>
      </w:r>
    </w:p>
    <w:p w14:paraId="3330623F" w14:textId="0FFB1E77" w:rsidR="00173262" w:rsidRDefault="00173262" w:rsidP="00432F75">
      <w:pPr>
        <w:pStyle w:val="Titre3"/>
      </w:pPr>
    </w:p>
    <w:p w14:paraId="5C816D28" w14:textId="406A37A3" w:rsidR="00173262" w:rsidRDefault="00173262" w:rsidP="00173262">
      <w:pPr>
        <w:rPr>
          <w:u w:val="single"/>
        </w:rPr>
      </w:pPr>
      <w:r>
        <w:rPr>
          <w:noProof/>
          <w:lang w:eastAsia="fr-FR"/>
        </w:rPr>
        <mc:AlternateContent>
          <mc:Choice Requires="wps">
            <w:drawing>
              <wp:anchor distT="0" distB="0" distL="114300" distR="114300" simplePos="0" relativeHeight="251664384" behindDoc="0" locked="0" layoutInCell="1" allowOverlap="1" wp14:anchorId="7A015C68" wp14:editId="24EB52E1">
                <wp:simplePos x="0" y="0"/>
                <wp:positionH relativeFrom="column">
                  <wp:posOffset>2264735</wp:posOffset>
                </wp:positionH>
                <wp:positionV relativeFrom="paragraph">
                  <wp:posOffset>10633</wp:posOffset>
                </wp:positionV>
                <wp:extent cx="344384" cy="617516"/>
                <wp:effectExtent l="19050" t="0" r="17780" b="30480"/>
                <wp:wrapNone/>
                <wp:docPr id="18" name="Flèche : bas 18"/>
                <wp:cNvGraphicFramePr/>
                <a:graphic xmlns:a="http://schemas.openxmlformats.org/drawingml/2006/main">
                  <a:graphicData uri="http://schemas.microsoft.com/office/word/2010/wordprocessingShape">
                    <wps:wsp>
                      <wps:cNvSpPr/>
                      <wps:spPr>
                        <a:xfrm>
                          <a:off x="0" y="0"/>
                          <a:ext cx="344384" cy="61751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52D9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8" o:spid="_x0000_s1026" type="#_x0000_t67" style="position:absolute;margin-left:178.35pt;margin-top:.85pt;width:27.1pt;height:48.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" adj="15577" fillcolor="#0384db [3204]" strokecolor="#01416c [1604]" strokeweight="1pt"/>
            </w:pict>
          </mc:Fallback>
        </mc:AlternateContent>
      </w:r>
      <w:r w:rsidRPr="00173262">
        <w:rPr>
          <w:u w:val="single"/>
        </w:rPr>
        <w:t>Procédé de création</w:t>
      </w:r>
    </w:p>
    <w:p w14:paraId="6E47038A" w14:textId="45E54ECB" w:rsidR="00173262" w:rsidRDefault="00173262" w:rsidP="00173262">
      <w:pPr>
        <w:rPr>
          <w:u w:val="single"/>
        </w:rPr>
      </w:pPr>
      <w:r>
        <w:rPr>
          <w:noProof/>
          <w:lang w:eastAsia="fr-FR"/>
        </w:rPr>
        <w:drawing>
          <wp:inline distT="0" distB="0" distL="0" distR="0" wp14:anchorId="68DD2046" wp14:editId="741833E5">
            <wp:extent cx="5645895" cy="95693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196" t="81384" r="32208" b="5531"/>
                    <a:stretch/>
                  </pic:blipFill>
                  <pic:spPr bwMode="auto">
                    <a:xfrm>
                      <a:off x="0" y="0"/>
                      <a:ext cx="5790220" cy="981392"/>
                    </a:xfrm>
                    <a:prstGeom prst="rect">
                      <a:avLst/>
                    </a:prstGeom>
                    <a:ln>
                      <a:noFill/>
                    </a:ln>
                    <a:extLst>
                      <a:ext uri="{53640926-AAD7-44D8-BBD7-CCE9431645EC}">
                        <a14:shadowObscured xmlns:a14="http://schemas.microsoft.com/office/drawing/2010/main"/>
                      </a:ext>
                    </a:extLst>
                  </pic:spPr>
                </pic:pic>
              </a:graphicData>
            </a:graphic>
          </wp:inline>
        </w:drawing>
      </w:r>
    </w:p>
    <w:p w14:paraId="090C8EC7" w14:textId="67110EF4" w:rsidR="00173262" w:rsidRDefault="00173262" w:rsidP="00173262">
      <w:pPr>
        <w:rPr>
          <w:i/>
          <w:iCs/>
        </w:rPr>
      </w:pPr>
      <w:r w:rsidRPr="00173262">
        <w:rPr>
          <w:i/>
          <w:iCs/>
        </w:rPr>
        <w:t>L’exerciseur permet de créer une multitude d’activit</w:t>
      </w:r>
      <w:r>
        <w:rPr>
          <w:i/>
          <w:iCs/>
        </w:rPr>
        <w:t>és différentes :</w:t>
      </w:r>
    </w:p>
    <w:p w14:paraId="14779743" w14:textId="7F1E894E" w:rsidR="00173262" w:rsidRDefault="00173262" w:rsidP="00173262">
      <w:pPr>
        <w:rPr>
          <w:i/>
          <w:iCs/>
        </w:rPr>
      </w:pPr>
      <w:r>
        <w:rPr>
          <w:noProof/>
          <w:lang w:eastAsia="fr-FR"/>
        </w:rPr>
        <w:drawing>
          <wp:inline distT="0" distB="0" distL="0" distR="0" wp14:anchorId="73A05005" wp14:editId="3A6230B3">
            <wp:extent cx="4699000" cy="4306385"/>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008" t="15703" r="33118" b="13756"/>
                    <a:stretch/>
                  </pic:blipFill>
                  <pic:spPr bwMode="auto">
                    <a:xfrm>
                      <a:off x="0" y="0"/>
                      <a:ext cx="4727109" cy="4332146"/>
                    </a:xfrm>
                    <a:prstGeom prst="rect">
                      <a:avLst/>
                    </a:prstGeom>
                    <a:ln>
                      <a:noFill/>
                    </a:ln>
                    <a:extLst>
                      <a:ext uri="{53640926-AAD7-44D8-BBD7-CCE9431645EC}">
                        <a14:shadowObscured xmlns:a14="http://schemas.microsoft.com/office/drawing/2010/main"/>
                      </a:ext>
                    </a:extLst>
                  </pic:spPr>
                </pic:pic>
              </a:graphicData>
            </a:graphic>
          </wp:inline>
        </w:drawing>
      </w:r>
      <w:r>
        <w:rPr>
          <w:i/>
          <w:iCs/>
        </w:rPr>
        <w:t>Et plus encore …</w:t>
      </w:r>
    </w:p>
    <w:p w14:paraId="7CDB2B71" w14:textId="63F30C88" w:rsidR="00173262" w:rsidRPr="00173262" w:rsidRDefault="00173262" w:rsidP="00173262">
      <w:pPr>
        <w:rPr>
          <w:i/>
          <w:iCs/>
        </w:rPr>
      </w:pPr>
      <w:r>
        <w:rPr>
          <w:i/>
          <w:iCs/>
        </w:rPr>
        <w:br w:type="page"/>
      </w:r>
      <w:r>
        <w:rPr>
          <w:i/>
          <w:iCs/>
        </w:rPr>
        <w:lastRenderedPageBreak/>
        <w:t>Parmi elles : Glisser les mots</w:t>
      </w:r>
    </w:p>
    <w:p w14:paraId="1D28F9E8" w14:textId="1030CDA7" w:rsidR="00173262" w:rsidRDefault="00173262" w:rsidP="00173262">
      <w:r>
        <w:rPr>
          <w:noProof/>
          <w:lang w:eastAsia="fr-FR"/>
        </w:rPr>
        <w:drawing>
          <wp:inline distT="0" distB="0" distL="0" distR="0" wp14:anchorId="66732CA3" wp14:editId="08CF1E55">
            <wp:extent cx="5698433" cy="41167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94" t="33268" r="32255" b="10761"/>
                    <a:stretch/>
                  </pic:blipFill>
                  <pic:spPr bwMode="auto">
                    <a:xfrm>
                      <a:off x="0" y="0"/>
                      <a:ext cx="5717483" cy="4130482"/>
                    </a:xfrm>
                    <a:prstGeom prst="rect">
                      <a:avLst/>
                    </a:prstGeom>
                    <a:ln>
                      <a:noFill/>
                    </a:ln>
                    <a:extLst>
                      <a:ext uri="{53640926-AAD7-44D8-BBD7-CCE9431645EC}">
                        <a14:shadowObscured xmlns:a14="http://schemas.microsoft.com/office/drawing/2010/main"/>
                      </a:ext>
                    </a:extLst>
                  </pic:spPr>
                </pic:pic>
              </a:graphicData>
            </a:graphic>
          </wp:inline>
        </w:drawing>
      </w:r>
    </w:p>
    <w:p w14:paraId="3B4E31F2" w14:textId="06D27D01" w:rsidR="00173262" w:rsidRDefault="00173262" w:rsidP="00173262"/>
    <w:p w14:paraId="54124BC1" w14:textId="1D20A078" w:rsidR="00173262" w:rsidRDefault="00173262" w:rsidP="00173262">
      <w:pPr>
        <w:pStyle w:val="Titre3"/>
      </w:pPr>
      <w:r>
        <w:t>Activité : QCM</w:t>
      </w:r>
    </w:p>
    <w:p w14:paraId="07B8D571" w14:textId="28670B5B" w:rsidR="00173262" w:rsidRDefault="00173262" w:rsidP="00173262">
      <w:pPr>
        <w:rPr>
          <w:i/>
          <w:iCs/>
        </w:rPr>
      </w:pPr>
      <w:r w:rsidRPr="000013B2">
        <w:rPr>
          <w:i/>
          <w:iCs/>
        </w:rPr>
        <w:t>Toujours avec l’exerciseur</w:t>
      </w:r>
    </w:p>
    <w:p w14:paraId="142B736F" w14:textId="53D55D7E" w:rsidR="00384967" w:rsidRPr="00384967" w:rsidRDefault="00384967" w:rsidP="00173262">
      <w:pPr>
        <w:rPr>
          <w:u w:val="single"/>
        </w:rPr>
      </w:pPr>
      <w:r w:rsidRPr="00384967">
        <w:rPr>
          <w:u w:val="single"/>
        </w:rPr>
        <w:t>Enoncé</w:t>
      </w:r>
    </w:p>
    <w:p w14:paraId="44CBD0D3" w14:textId="37634749" w:rsidR="00173262" w:rsidRDefault="00173262" w:rsidP="00432F75">
      <w:pPr>
        <w:pStyle w:val="Titre3"/>
      </w:pPr>
      <w:r>
        <w:rPr>
          <w:noProof/>
          <w:lang w:eastAsia="fr-FR"/>
        </w:rPr>
        <w:drawing>
          <wp:inline distT="0" distB="0" distL="0" distR="0" wp14:anchorId="3F0739BB" wp14:editId="6D57657F">
            <wp:extent cx="5676674" cy="189259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410" t="39129" r="31886" b="33297"/>
                    <a:stretch/>
                  </pic:blipFill>
                  <pic:spPr bwMode="auto">
                    <a:xfrm>
                      <a:off x="0" y="0"/>
                      <a:ext cx="5712343" cy="1904487"/>
                    </a:xfrm>
                    <a:prstGeom prst="rect">
                      <a:avLst/>
                    </a:prstGeom>
                    <a:ln>
                      <a:noFill/>
                    </a:ln>
                    <a:extLst>
                      <a:ext uri="{53640926-AAD7-44D8-BBD7-CCE9431645EC}">
                        <a14:shadowObscured xmlns:a14="http://schemas.microsoft.com/office/drawing/2010/main"/>
                      </a:ext>
                    </a:extLst>
                  </pic:spPr>
                </pic:pic>
              </a:graphicData>
            </a:graphic>
          </wp:inline>
        </w:drawing>
      </w:r>
    </w:p>
    <w:p w14:paraId="76B27E0E" w14:textId="389AC451" w:rsidR="00173262" w:rsidRDefault="00173262" w:rsidP="00173262"/>
    <w:p w14:paraId="246A1A30" w14:textId="5F234E5D" w:rsidR="000013B2" w:rsidRDefault="000013B2">
      <w:r>
        <w:br w:type="page"/>
      </w:r>
    </w:p>
    <w:p w14:paraId="3C9908F1" w14:textId="71582F81" w:rsidR="00173262" w:rsidRDefault="000013B2" w:rsidP="000013B2">
      <w:pPr>
        <w:pStyle w:val="Titre3"/>
      </w:pPr>
      <w:r>
        <w:lastRenderedPageBreak/>
        <w:t>Activité : Texte à trou</w:t>
      </w:r>
    </w:p>
    <w:p w14:paraId="45D5C590" w14:textId="3B709C37" w:rsidR="00173262" w:rsidRDefault="00173262" w:rsidP="00173262"/>
    <w:p w14:paraId="6A25C3F8" w14:textId="7017A3FB" w:rsidR="00384967" w:rsidRPr="00384967" w:rsidRDefault="00384967" w:rsidP="00173262">
      <w:pPr>
        <w:rPr>
          <w:u w:val="single"/>
        </w:rPr>
      </w:pPr>
      <w:r>
        <w:rPr>
          <w:u w:val="single"/>
        </w:rPr>
        <w:t>E</w:t>
      </w:r>
      <w:r w:rsidRPr="00384967">
        <w:rPr>
          <w:u w:val="single"/>
        </w:rPr>
        <w:t>noncé</w:t>
      </w:r>
    </w:p>
    <w:p w14:paraId="3FBFE717" w14:textId="77777777" w:rsidR="00384967" w:rsidRDefault="00384967" w:rsidP="00173262"/>
    <w:p w14:paraId="3595E850" w14:textId="52FE27AB" w:rsidR="00173262" w:rsidRPr="00173262" w:rsidRDefault="00173262" w:rsidP="00173262">
      <w:r>
        <w:rPr>
          <w:noProof/>
          <w:lang w:eastAsia="fr-FR"/>
        </w:rPr>
        <w:drawing>
          <wp:inline distT="0" distB="0" distL="0" distR="0" wp14:anchorId="7B44A675" wp14:editId="7AE72181">
            <wp:extent cx="5677535" cy="1764802"/>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410" t="67783" r="31886" b="6509"/>
                    <a:stretch/>
                  </pic:blipFill>
                  <pic:spPr bwMode="auto">
                    <a:xfrm>
                      <a:off x="0" y="0"/>
                      <a:ext cx="5712343" cy="1775622"/>
                    </a:xfrm>
                    <a:prstGeom prst="rect">
                      <a:avLst/>
                    </a:prstGeom>
                    <a:ln>
                      <a:noFill/>
                    </a:ln>
                    <a:extLst>
                      <a:ext uri="{53640926-AAD7-44D8-BBD7-CCE9431645EC}">
                        <a14:shadowObscured xmlns:a14="http://schemas.microsoft.com/office/drawing/2010/main"/>
                      </a:ext>
                    </a:extLst>
                  </pic:spPr>
                </pic:pic>
              </a:graphicData>
            </a:graphic>
          </wp:inline>
        </w:drawing>
      </w:r>
    </w:p>
    <w:p w14:paraId="41C46EE7" w14:textId="77777777" w:rsidR="00173262" w:rsidRDefault="00173262" w:rsidP="00432F75">
      <w:pPr>
        <w:pStyle w:val="Titre3"/>
      </w:pPr>
    </w:p>
    <w:p w14:paraId="7AD5678D" w14:textId="5A170FC2" w:rsidR="00125820" w:rsidRDefault="00432F75" w:rsidP="00432F75">
      <w:pPr>
        <w:pStyle w:val="Titre3"/>
      </w:pPr>
      <w:r>
        <w:t>Insérer un lien vers du contenu internet</w:t>
      </w:r>
    </w:p>
    <w:p w14:paraId="67F27771" w14:textId="2FF32B94" w:rsidR="00125820" w:rsidRDefault="002049B9" w:rsidP="00125820">
      <w:r>
        <w:rPr>
          <w:noProof/>
          <w:lang w:eastAsia="fr-FR"/>
        </w:rPr>
        <mc:AlternateContent>
          <mc:Choice Requires="wps">
            <w:drawing>
              <wp:anchor distT="0" distB="0" distL="114300" distR="114300" simplePos="0" relativeHeight="251662336" behindDoc="0" locked="0" layoutInCell="1" allowOverlap="1" wp14:anchorId="351212FF" wp14:editId="5E86A89B">
                <wp:simplePos x="0" y="0"/>
                <wp:positionH relativeFrom="column">
                  <wp:posOffset>2928723</wp:posOffset>
                </wp:positionH>
                <wp:positionV relativeFrom="paragraph">
                  <wp:posOffset>138637</wp:posOffset>
                </wp:positionV>
                <wp:extent cx="344384" cy="617516"/>
                <wp:effectExtent l="19050" t="0" r="17780" b="30480"/>
                <wp:wrapNone/>
                <wp:docPr id="7" name="Flèche : bas 7"/>
                <wp:cNvGraphicFramePr/>
                <a:graphic xmlns:a="http://schemas.openxmlformats.org/drawingml/2006/main">
                  <a:graphicData uri="http://schemas.microsoft.com/office/word/2010/wordprocessingShape">
                    <wps:wsp>
                      <wps:cNvSpPr/>
                      <wps:spPr>
                        <a:xfrm>
                          <a:off x="0" y="0"/>
                          <a:ext cx="344384" cy="61751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499691" id="Flèche : bas 7" o:spid="_x0000_s1026" type="#_x0000_t67" style="position:absolute;margin-left:230.6pt;margin-top:10.9pt;width:27.1pt;height:48.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" adj="15577" fillcolor="#0384db [3204]" strokecolor="#01416c [1604]" strokeweight="1pt"/>
            </w:pict>
          </mc:Fallback>
        </mc:AlternateContent>
      </w:r>
    </w:p>
    <w:p w14:paraId="5BDD278E" w14:textId="465B19A2" w:rsidR="00125820" w:rsidRDefault="00125820" w:rsidP="00125820">
      <w:pPr>
        <w:rPr>
          <w:noProof/>
        </w:rPr>
      </w:pPr>
      <w:r>
        <w:rPr>
          <w:noProof/>
          <w:lang w:eastAsia="fr-FR"/>
        </w:rPr>
        <w:drawing>
          <wp:inline distT="0" distB="0" distL="0" distR="0" wp14:anchorId="7E2D7287" wp14:editId="4D7B50BA">
            <wp:extent cx="4412512" cy="1244556"/>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531" t="74104" r="43296" b="9826"/>
                    <a:stretch/>
                  </pic:blipFill>
                  <pic:spPr bwMode="auto">
                    <a:xfrm>
                      <a:off x="0" y="0"/>
                      <a:ext cx="4565958" cy="1287836"/>
                    </a:xfrm>
                    <a:prstGeom prst="rect">
                      <a:avLst/>
                    </a:prstGeom>
                    <a:ln>
                      <a:noFill/>
                    </a:ln>
                    <a:extLst>
                      <a:ext uri="{53640926-AAD7-44D8-BBD7-CCE9431645EC}">
                        <a14:shadowObscured xmlns:a14="http://schemas.microsoft.com/office/drawing/2010/main"/>
                      </a:ext>
                    </a:extLst>
                  </pic:spPr>
                </pic:pic>
              </a:graphicData>
            </a:graphic>
          </wp:inline>
        </w:drawing>
      </w:r>
    </w:p>
    <w:p w14:paraId="675A8A9B" w14:textId="77777777" w:rsidR="002049B9" w:rsidRDefault="002049B9" w:rsidP="00432F75">
      <w:pPr>
        <w:pStyle w:val="Titre3"/>
      </w:pPr>
    </w:p>
    <w:p w14:paraId="29148680" w14:textId="1EDB8A6F" w:rsidR="00432F75" w:rsidRPr="00432F75" w:rsidRDefault="00432F75" w:rsidP="00432F75">
      <w:pPr>
        <w:pStyle w:val="Titre3"/>
      </w:pPr>
      <w:r>
        <w:t>Nommer le document visé par le lien et insérer le lien</w:t>
      </w:r>
    </w:p>
    <w:p w14:paraId="0844D2D9" w14:textId="5BFFC1FA" w:rsidR="00125820" w:rsidRDefault="00125820" w:rsidP="00125820">
      <w:r>
        <w:rPr>
          <w:noProof/>
          <w:lang w:eastAsia="fr-FR"/>
        </w:rPr>
        <w:drawing>
          <wp:inline distT="0" distB="0" distL="0" distR="0" wp14:anchorId="11C333A3" wp14:editId="630899C3">
            <wp:extent cx="5746841" cy="3636335"/>
            <wp:effectExtent l="0" t="0" r="635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355" t="31394" r="31758" b="15664"/>
                    <a:stretch/>
                  </pic:blipFill>
                  <pic:spPr bwMode="auto">
                    <a:xfrm>
                      <a:off x="0" y="0"/>
                      <a:ext cx="5776520" cy="3655115"/>
                    </a:xfrm>
                    <a:prstGeom prst="rect">
                      <a:avLst/>
                    </a:prstGeom>
                    <a:ln>
                      <a:noFill/>
                    </a:ln>
                    <a:extLst>
                      <a:ext uri="{53640926-AAD7-44D8-BBD7-CCE9431645EC}">
                        <a14:shadowObscured xmlns:a14="http://schemas.microsoft.com/office/drawing/2010/main"/>
                      </a:ext>
                    </a:extLst>
                  </pic:spPr>
                </pic:pic>
              </a:graphicData>
            </a:graphic>
          </wp:inline>
        </w:drawing>
      </w:r>
    </w:p>
    <w:p w14:paraId="7C2B8F59" w14:textId="43B77B78" w:rsidR="00432F75" w:rsidRDefault="00432F75" w:rsidP="00432F75">
      <w:pPr>
        <w:pStyle w:val="Titre3"/>
      </w:pPr>
      <w:r>
        <w:lastRenderedPageBreak/>
        <w:t>Aperçu dans le parcours</w:t>
      </w:r>
    </w:p>
    <w:p w14:paraId="0B565500" w14:textId="77777777" w:rsidR="00432F75" w:rsidRDefault="00432F75" w:rsidP="00125820"/>
    <w:p w14:paraId="53598F92" w14:textId="77777777" w:rsidR="00125820" w:rsidRDefault="00125820" w:rsidP="00125820">
      <w:r>
        <w:rPr>
          <w:noProof/>
          <w:lang w:eastAsia="fr-FR"/>
        </w:rPr>
        <w:drawing>
          <wp:inline distT="0" distB="0" distL="0" distR="0" wp14:anchorId="174817B9" wp14:editId="43C2E056">
            <wp:extent cx="5759532" cy="5425274"/>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645" t="17522" r="32176" b="5447"/>
                    <a:stretch/>
                  </pic:blipFill>
                  <pic:spPr bwMode="auto">
                    <a:xfrm>
                      <a:off x="0" y="0"/>
                      <a:ext cx="5778348" cy="5442998"/>
                    </a:xfrm>
                    <a:prstGeom prst="rect">
                      <a:avLst/>
                    </a:prstGeom>
                    <a:ln>
                      <a:noFill/>
                    </a:ln>
                    <a:extLst>
                      <a:ext uri="{53640926-AAD7-44D8-BBD7-CCE9431645EC}">
                        <a14:shadowObscured xmlns:a14="http://schemas.microsoft.com/office/drawing/2010/main"/>
                      </a:ext>
                    </a:extLst>
                  </pic:spPr>
                </pic:pic>
              </a:graphicData>
            </a:graphic>
          </wp:inline>
        </w:drawing>
      </w:r>
    </w:p>
    <w:p w14:paraId="2DE5AB7B" w14:textId="5997EF9A" w:rsidR="00125820" w:rsidRDefault="00125820" w:rsidP="00125820"/>
    <w:p w14:paraId="62292C6C" w14:textId="77777777" w:rsidR="00384967" w:rsidRDefault="00384967">
      <w:pPr>
        <w:rPr>
          <w:rFonts w:asciiTheme="majorHAnsi" w:eastAsiaTheme="majorEastAsia" w:hAnsiTheme="majorHAnsi" w:cstheme="majorBidi"/>
          <w:color w:val="01416C" w:themeColor="accent1" w:themeShade="7F"/>
          <w:sz w:val="24"/>
          <w:szCs w:val="24"/>
        </w:rPr>
      </w:pPr>
      <w:r>
        <w:br w:type="page"/>
      </w:r>
    </w:p>
    <w:p w14:paraId="34CFD4DE" w14:textId="55FAB956" w:rsidR="00432F75" w:rsidRDefault="00384967" w:rsidP="00432F75">
      <w:pPr>
        <w:pStyle w:val="Titre3"/>
      </w:pPr>
      <w:r>
        <w:lastRenderedPageBreak/>
        <w:t>A</w:t>
      </w:r>
      <w:r w:rsidR="00432F75">
        <w:t>ctivité : rédaction</w:t>
      </w:r>
    </w:p>
    <w:p w14:paraId="0EA4FA7A" w14:textId="6A29D2D0" w:rsidR="00384967" w:rsidRDefault="00384967" w:rsidP="00384967"/>
    <w:p w14:paraId="6189741D" w14:textId="1ED92D6B" w:rsidR="00384967" w:rsidRPr="00384967" w:rsidRDefault="00384967" w:rsidP="00384967">
      <w:pPr>
        <w:rPr>
          <w:u w:val="single"/>
        </w:rPr>
      </w:pPr>
      <w:r w:rsidRPr="00384967">
        <w:rPr>
          <w:u w:val="single"/>
        </w:rPr>
        <w:t>Enoncé</w:t>
      </w:r>
    </w:p>
    <w:p w14:paraId="0CB021F0" w14:textId="77777777" w:rsidR="00384967" w:rsidRPr="00384967" w:rsidRDefault="00384967" w:rsidP="00384967"/>
    <w:p w14:paraId="5EF0668C" w14:textId="6BDA9F0D" w:rsidR="00125820" w:rsidRDefault="00384967" w:rsidP="00125820">
      <w:r>
        <w:rPr>
          <w:noProof/>
          <w:lang w:eastAsia="fr-FR"/>
        </w:rPr>
        <w:drawing>
          <wp:inline distT="0" distB="0" distL="0" distR="0" wp14:anchorId="39BF29B3" wp14:editId="75AF9456">
            <wp:extent cx="3515096" cy="2973122"/>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851" t="21538" r="31348" b="8362"/>
                    <a:stretch/>
                  </pic:blipFill>
                  <pic:spPr bwMode="auto">
                    <a:xfrm>
                      <a:off x="0" y="0"/>
                      <a:ext cx="3552392" cy="3004667"/>
                    </a:xfrm>
                    <a:prstGeom prst="rect">
                      <a:avLst/>
                    </a:prstGeom>
                    <a:ln>
                      <a:noFill/>
                    </a:ln>
                    <a:extLst>
                      <a:ext uri="{53640926-AAD7-44D8-BBD7-CCE9431645EC}">
                        <a14:shadowObscured xmlns:a14="http://schemas.microsoft.com/office/drawing/2010/main"/>
                      </a:ext>
                    </a:extLst>
                  </pic:spPr>
                </pic:pic>
              </a:graphicData>
            </a:graphic>
          </wp:inline>
        </w:drawing>
      </w:r>
    </w:p>
    <w:p w14:paraId="3D14A0A5" w14:textId="09AA618A" w:rsidR="00384967" w:rsidRDefault="00384967" w:rsidP="00125820"/>
    <w:p w14:paraId="686C9398" w14:textId="10668A6D" w:rsidR="00384967" w:rsidRPr="00384967" w:rsidRDefault="00384967" w:rsidP="00125820">
      <w:pPr>
        <w:rPr>
          <w:u w:val="single"/>
        </w:rPr>
      </w:pPr>
      <w:r w:rsidRPr="00384967">
        <w:rPr>
          <w:u w:val="single"/>
        </w:rPr>
        <w:t>Procédé de création</w:t>
      </w:r>
    </w:p>
    <w:p w14:paraId="479AF308" w14:textId="77777777" w:rsidR="00125820" w:rsidRDefault="00125820" w:rsidP="00125820">
      <w:r>
        <w:rPr>
          <w:noProof/>
          <w:lang w:eastAsia="fr-FR"/>
        </w:rPr>
        <w:drawing>
          <wp:inline distT="0" distB="0" distL="0" distR="0" wp14:anchorId="5B4BECBA" wp14:editId="0AC5860C">
            <wp:extent cx="4702628" cy="4542051"/>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943" t="17522" r="32794" b="10193"/>
                    <a:stretch/>
                  </pic:blipFill>
                  <pic:spPr bwMode="auto">
                    <a:xfrm>
                      <a:off x="0" y="0"/>
                      <a:ext cx="4715759" cy="4554733"/>
                    </a:xfrm>
                    <a:prstGeom prst="rect">
                      <a:avLst/>
                    </a:prstGeom>
                    <a:ln>
                      <a:noFill/>
                    </a:ln>
                    <a:extLst>
                      <a:ext uri="{53640926-AAD7-44D8-BBD7-CCE9431645EC}">
                        <a14:shadowObscured xmlns:a14="http://schemas.microsoft.com/office/drawing/2010/main"/>
                      </a:ext>
                    </a:extLst>
                  </pic:spPr>
                </pic:pic>
              </a:graphicData>
            </a:graphic>
          </wp:inline>
        </w:drawing>
      </w:r>
    </w:p>
    <w:p w14:paraId="1E6A6282" w14:textId="381ACB46" w:rsidR="00125820" w:rsidRDefault="00125820" w:rsidP="00125820">
      <w:r>
        <w:rPr>
          <w:noProof/>
          <w:lang w:eastAsia="fr-FR"/>
        </w:rPr>
        <w:lastRenderedPageBreak/>
        <w:drawing>
          <wp:inline distT="0" distB="0" distL="0" distR="0" wp14:anchorId="56B4321B" wp14:editId="59F3150B">
            <wp:extent cx="4227615" cy="3938053"/>
            <wp:effectExtent l="0" t="0" r="1905"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264" t="17522" r="32588" b="8002"/>
                    <a:stretch/>
                  </pic:blipFill>
                  <pic:spPr bwMode="auto">
                    <a:xfrm>
                      <a:off x="0" y="0"/>
                      <a:ext cx="4239704" cy="3949314"/>
                    </a:xfrm>
                    <a:prstGeom prst="rect">
                      <a:avLst/>
                    </a:prstGeom>
                    <a:ln>
                      <a:noFill/>
                    </a:ln>
                    <a:extLst>
                      <a:ext uri="{53640926-AAD7-44D8-BBD7-CCE9431645EC}">
                        <a14:shadowObscured xmlns:a14="http://schemas.microsoft.com/office/drawing/2010/main"/>
                      </a:ext>
                    </a:extLst>
                  </pic:spPr>
                </pic:pic>
              </a:graphicData>
            </a:graphic>
          </wp:inline>
        </w:drawing>
      </w:r>
    </w:p>
    <w:p w14:paraId="76F51E95" w14:textId="469B6BCA" w:rsidR="008A65D5" w:rsidRPr="008A65D5" w:rsidRDefault="008A65D5" w:rsidP="00125820">
      <w:pPr>
        <w:rPr>
          <w:i/>
          <w:iCs/>
        </w:rPr>
      </w:pPr>
      <w:r w:rsidRPr="008A65D5">
        <w:rPr>
          <w:i/>
          <w:iCs/>
        </w:rPr>
        <w:t>Il est possible de paramétrer la validation du résumé par la présence de mots clefs utilisés par l’élève</w:t>
      </w:r>
    </w:p>
    <w:p w14:paraId="7251DE94" w14:textId="77777777" w:rsidR="00125820" w:rsidRDefault="00125820" w:rsidP="00125820">
      <w:r>
        <w:rPr>
          <w:noProof/>
          <w:lang w:eastAsia="fr-FR"/>
        </w:rPr>
        <w:drawing>
          <wp:inline distT="0" distB="0" distL="0" distR="0" wp14:anchorId="5D7B1BAA" wp14:editId="1F0F7515">
            <wp:extent cx="5319844" cy="480491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531" t="21994" r="32714" b="10907"/>
                    <a:stretch/>
                  </pic:blipFill>
                  <pic:spPr bwMode="auto">
                    <a:xfrm>
                      <a:off x="0" y="0"/>
                      <a:ext cx="5341900" cy="4824834"/>
                    </a:xfrm>
                    <a:prstGeom prst="rect">
                      <a:avLst/>
                    </a:prstGeom>
                    <a:ln>
                      <a:noFill/>
                    </a:ln>
                    <a:extLst>
                      <a:ext uri="{53640926-AAD7-44D8-BBD7-CCE9431645EC}">
                        <a14:shadowObscured xmlns:a14="http://schemas.microsoft.com/office/drawing/2010/main"/>
                      </a:ext>
                    </a:extLst>
                  </pic:spPr>
                </pic:pic>
              </a:graphicData>
            </a:graphic>
          </wp:inline>
        </w:drawing>
      </w:r>
    </w:p>
    <w:p w14:paraId="49D4CD4D" w14:textId="61258472" w:rsidR="00125820" w:rsidRPr="008A65D5" w:rsidRDefault="008A65D5" w:rsidP="00125820">
      <w:pPr>
        <w:rPr>
          <w:i/>
          <w:iCs/>
        </w:rPr>
      </w:pPr>
      <w:r>
        <w:rPr>
          <w:i/>
          <w:iCs/>
        </w:rPr>
        <w:lastRenderedPageBreak/>
        <w:t>De définir un score « de réussite » et un commentaire automatique à l’élève en fonction du score.</w:t>
      </w:r>
    </w:p>
    <w:p w14:paraId="03D4CE6E" w14:textId="77777777" w:rsidR="00125820" w:rsidRDefault="00125820" w:rsidP="00125820">
      <w:r>
        <w:rPr>
          <w:noProof/>
          <w:lang w:eastAsia="fr-FR"/>
        </w:rPr>
        <w:drawing>
          <wp:inline distT="0" distB="0" distL="0" distR="0" wp14:anchorId="176EC872" wp14:editId="100C71CB">
            <wp:extent cx="4904509" cy="5099713"/>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180" t="17887" r="32379" b="5806"/>
                    <a:stretch/>
                  </pic:blipFill>
                  <pic:spPr bwMode="auto">
                    <a:xfrm>
                      <a:off x="0" y="0"/>
                      <a:ext cx="4926169" cy="5122235"/>
                    </a:xfrm>
                    <a:prstGeom prst="rect">
                      <a:avLst/>
                    </a:prstGeom>
                    <a:ln>
                      <a:noFill/>
                    </a:ln>
                    <a:extLst>
                      <a:ext uri="{53640926-AAD7-44D8-BBD7-CCE9431645EC}">
                        <a14:shadowObscured xmlns:a14="http://schemas.microsoft.com/office/drawing/2010/main"/>
                      </a:ext>
                    </a:extLst>
                  </pic:spPr>
                </pic:pic>
              </a:graphicData>
            </a:graphic>
          </wp:inline>
        </w:drawing>
      </w:r>
    </w:p>
    <w:p w14:paraId="68845347" w14:textId="77777777" w:rsidR="00432F75" w:rsidRDefault="00432F75" w:rsidP="00432F75">
      <w:pPr>
        <w:pStyle w:val="Titre3"/>
      </w:pPr>
    </w:p>
    <w:p w14:paraId="781E0526" w14:textId="2DBA8B72" w:rsidR="00432F75" w:rsidRDefault="00432F75" w:rsidP="00432F75">
      <w:pPr>
        <w:pStyle w:val="Titre3"/>
      </w:pPr>
      <w:r>
        <w:t>Aperçu dans le parcours</w:t>
      </w:r>
    </w:p>
    <w:p w14:paraId="122FE6FB" w14:textId="002F4DFA" w:rsidR="00937A0B" w:rsidRDefault="00384967">
      <w:r>
        <w:rPr>
          <w:noProof/>
          <w:lang w:eastAsia="fr-FR"/>
        </w:rPr>
        <w:drawing>
          <wp:inline distT="0" distB="0" distL="0" distR="0" wp14:anchorId="31CF294B" wp14:editId="49F1925B">
            <wp:extent cx="4699591" cy="3064951"/>
            <wp:effectExtent l="0" t="0" r="635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363" t="31378" r="33179" b="19588"/>
                    <a:stretch/>
                  </pic:blipFill>
                  <pic:spPr bwMode="auto">
                    <a:xfrm>
                      <a:off x="0" y="0"/>
                      <a:ext cx="4737537" cy="3089699"/>
                    </a:xfrm>
                    <a:prstGeom prst="rect">
                      <a:avLst/>
                    </a:prstGeom>
                    <a:ln>
                      <a:noFill/>
                    </a:ln>
                    <a:extLst>
                      <a:ext uri="{53640926-AAD7-44D8-BBD7-CCE9431645EC}">
                        <a14:shadowObscured xmlns:a14="http://schemas.microsoft.com/office/drawing/2010/main"/>
                      </a:ext>
                    </a:extLst>
                  </pic:spPr>
                </pic:pic>
              </a:graphicData>
            </a:graphic>
          </wp:inline>
        </w:drawing>
      </w:r>
    </w:p>
    <w:p w14:paraId="024DACDE" w14:textId="5C663260" w:rsidR="00432F75" w:rsidRDefault="008A65D5" w:rsidP="008A65D5">
      <w:pPr>
        <w:pStyle w:val="Titre3"/>
      </w:pPr>
      <w:r>
        <w:lastRenderedPageBreak/>
        <w:t>Activité : Identification de zone dans une image</w:t>
      </w:r>
    </w:p>
    <w:p w14:paraId="2DC09440" w14:textId="77777777" w:rsidR="008A65D5" w:rsidRDefault="008A65D5" w:rsidP="008A65D5">
      <w:pPr>
        <w:rPr>
          <w:u w:val="single"/>
        </w:rPr>
      </w:pPr>
    </w:p>
    <w:p w14:paraId="57A77F37" w14:textId="2A9B956F" w:rsidR="008A65D5" w:rsidRDefault="008A65D5" w:rsidP="008A65D5">
      <w:pPr>
        <w:rPr>
          <w:u w:val="single"/>
        </w:rPr>
      </w:pPr>
      <w:r>
        <w:rPr>
          <w:u w:val="single"/>
        </w:rPr>
        <w:t>Enoncé</w:t>
      </w:r>
    </w:p>
    <w:p w14:paraId="0B7B2587" w14:textId="5DAD3BB6" w:rsidR="008A65D5" w:rsidRDefault="008A65D5" w:rsidP="008A65D5">
      <w:pPr>
        <w:rPr>
          <w:u w:val="single"/>
        </w:rPr>
      </w:pPr>
      <w:r>
        <w:rPr>
          <w:noProof/>
          <w:lang w:eastAsia="fr-FR"/>
        </w:rPr>
        <w:drawing>
          <wp:inline distT="0" distB="0" distL="0" distR="0" wp14:anchorId="27C3C7BD" wp14:editId="44BB3A02">
            <wp:extent cx="5201728" cy="354581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109" t="30495" r="32606" b="17255"/>
                    <a:stretch/>
                  </pic:blipFill>
                  <pic:spPr bwMode="auto">
                    <a:xfrm>
                      <a:off x="0" y="0"/>
                      <a:ext cx="5243630" cy="3574376"/>
                    </a:xfrm>
                    <a:prstGeom prst="rect">
                      <a:avLst/>
                    </a:prstGeom>
                    <a:ln>
                      <a:noFill/>
                    </a:ln>
                    <a:extLst>
                      <a:ext uri="{53640926-AAD7-44D8-BBD7-CCE9431645EC}">
                        <a14:shadowObscured xmlns:a14="http://schemas.microsoft.com/office/drawing/2010/main"/>
                      </a:ext>
                    </a:extLst>
                  </pic:spPr>
                </pic:pic>
              </a:graphicData>
            </a:graphic>
          </wp:inline>
        </w:drawing>
      </w:r>
    </w:p>
    <w:p w14:paraId="59D89EEA" w14:textId="7098C963" w:rsidR="008A65D5" w:rsidRDefault="008A65D5" w:rsidP="008A65D5">
      <w:pPr>
        <w:rPr>
          <w:u w:val="single"/>
        </w:rPr>
      </w:pPr>
    </w:p>
    <w:p w14:paraId="43FCCFE0" w14:textId="563C749E" w:rsidR="008A65D5" w:rsidRDefault="008A65D5" w:rsidP="008A65D5">
      <w:pPr>
        <w:rPr>
          <w:u w:val="single"/>
        </w:rPr>
      </w:pPr>
      <w:r w:rsidRPr="008A65D5">
        <w:rPr>
          <w:u w:val="single"/>
        </w:rPr>
        <w:t>Procédé de création</w:t>
      </w:r>
    </w:p>
    <w:p w14:paraId="47B2CD9B" w14:textId="1FCCF3A9" w:rsidR="008A65D5" w:rsidRDefault="008A65D5" w:rsidP="008A65D5">
      <w:pPr>
        <w:rPr>
          <w:i/>
          <w:iCs/>
        </w:rPr>
      </w:pPr>
      <w:r>
        <w:rPr>
          <w:noProof/>
          <w:lang w:eastAsia="fr-FR"/>
        </w:rPr>
        <w:drawing>
          <wp:anchor distT="0" distB="0" distL="114300" distR="114300" simplePos="0" relativeHeight="251674624" behindDoc="1" locked="0" layoutInCell="1" allowOverlap="1" wp14:anchorId="69746941" wp14:editId="14AC6CE5">
            <wp:simplePos x="0" y="0"/>
            <wp:positionH relativeFrom="margin">
              <wp:align>left</wp:align>
            </wp:positionH>
            <wp:positionV relativeFrom="paragraph">
              <wp:posOffset>6602</wp:posOffset>
            </wp:positionV>
            <wp:extent cx="4111319" cy="3433313"/>
            <wp:effectExtent l="0" t="0" r="3810" b="0"/>
            <wp:wrapTight wrapText="bothSides">
              <wp:wrapPolygon edited="0">
                <wp:start x="0" y="0"/>
                <wp:lineTo x="0" y="21456"/>
                <wp:lineTo x="21520" y="21456"/>
                <wp:lineTo x="21520"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4708" t="22275" r="32605" b="14600"/>
                    <a:stretch/>
                  </pic:blipFill>
                  <pic:spPr bwMode="auto">
                    <a:xfrm>
                      <a:off x="0" y="0"/>
                      <a:ext cx="4111319" cy="3433313"/>
                    </a:xfrm>
                    <a:prstGeom prst="rect">
                      <a:avLst/>
                    </a:prstGeom>
                    <a:ln>
                      <a:noFill/>
                    </a:ln>
                    <a:extLst>
                      <a:ext uri="{53640926-AAD7-44D8-BBD7-CCE9431645EC}">
                        <a14:shadowObscured xmlns:a14="http://schemas.microsoft.com/office/drawing/2010/main"/>
                      </a:ext>
                    </a:extLst>
                  </pic:spPr>
                </pic:pic>
              </a:graphicData>
            </a:graphic>
          </wp:anchor>
        </w:drawing>
      </w:r>
    </w:p>
    <w:p w14:paraId="4F4596A0" w14:textId="0EB589C9" w:rsidR="008A65D5" w:rsidRDefault="008A65D5" w:rsidP="008A65D5">
      <w:pPr>
        <w:rPr>
          <w:i/>
          <w:iCs/>
        </w:rPr>
      </w:pPr>
    </w:p>
    <w:p w14:paraId="10DB92B4" w14:textId="77777777" w:rsidR="008A65D5" w:rsidRDefault="008A65D5" w:rsidP="008A65D5">
      <w:pPr>
        <w:rPr>
          <w:i/>
          <w:iCs/>
        </w:rPr>
      </w:pPr>
    </w:p>
    <w:p w14:paraId="1FD0E586" w14:textId="77777777" w:rsidR="008A65D5" w:rsidRDefault="008A65D5" w:rsidP="008A65D5">
      <w:pPr>
        <w:rPr>
          <w:i/>
          <w:iCs/>
        </w:rPr>
      </w:pPr>
    </w:p>
    <w:p w14:paraId="645592F7" w14:textId="77777777" w:rsidR="008A65D5" w:rsidRDefault="008A65D5" w:rsidP="008A65D5">
      <w:pPr>
        <w:rPr>
          <w:i/>
          <w:iCs/>
        </w:rPr>
      </w:pPr>
    </w:p>
    <w:p w14:paraId="49DE85F9" w14:textId="795CBA67" w:rsidR="008A65D5" w:rsidRDefault="008A65D5" w:rsidP="008A65D5">
      <w:pPr>
        <w:rPr>
          <w:i/>
          <w:iCs/>
        </w:rPr>
      </w:pPr>
      <w:r>
        <w:rPr>
          <w:noProof/>
          <w:lang w:eastAsia="fr-FR"/>
        </w:rPr>
        <mc:AlternateContent>
          <mc:Choice Requires="wps">
            <w:drawing>
              <wp:anchor distT="0" distB="0" distL="114300" distR="114300" simplePos="0" relativeHeight="251676672" behindDoc="0" locked="0" layoutInCell="1" allowOverlap="1" wp14:anchorId="4DE7471A" wp14:editId="55B2890F">
                <wp:simplePos x="0" y="0"/>
                <wp:positionH relativeFrom="column">
                  <wp:posOffset>2613250</wp:posOffset>
                </wp:positionH>
                <wp:positionV relativeFrom="paragraph">
                  <wp:posOffset>262480</wp:posOffset>
                </wp:positionV>
                <wp:extent cx="344170" cy="2729248"/>
                <wp:effectExtent l="0" t="11430" r="0" b="44450"/>
                <wp:wrapNone/>
                <wp:docPr id="32" name="Flèche : bas 32"/>
                <wp:cNvGraphicFramePr/>
                <a:graphic xmlns:a="http://schemas.openxmlformats.org/drawingml/2006/main">
                  <a:graphicData uri="http://schemas.microsoft.com/office/word/2010/wordprocessingShape">
                    <wps:wsp>
                      <wps:cNvSpPr/>
                      <wps:spPr>
                        <a:xfrm rot="5400000">
                          <a:off x="0" y="0"/>
                          <a:ext cx="344170" cy="272924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6D4C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2" o:spid="_x0000_s1026" type="#_x0000_t67" style="position:absolute;margin-left:205.75pt;margin-top:20.65pt;width:27.1pt;height:214.9pt;rotation:9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" adj="20238" fillcolor="#0384db [3204]" strokecolor="#01416c [1604]" strokeweight="1pt"/>
            </w:pict>
          </mc:Fallback>
        </mc:AlternateContent>
      </w:r>
    </w:p>
    <w:p w14:paraId="6FABD8D7" w14:textId="50DD9D3A" w:rsidR="008A65D5" w:rsidRDefault="008A65D5" w:rsidP="008A65D5">
      <w:pPr>
        <w:rPr>
          <w:i/>
          <w:iCs/>
        </w:rPr>
      </w:pPr>
    </w:p>
    <w:p w14:paraId="65A213CA" w14:textId="19F6EBF2" w:rsidR="008A65D5" w:rsidRDefault="008A65D5" w:rsidP="008A65D5">
      <w:pPr>
        <w:rPr>
          <w:i/>
          <w:iCs/>
        </w:rPr>
      </w:pPr>
    </w:p>
    <w:p w14:paraId="035F1656" w14:textId="6CDFA0A0" w:rsidR="008A65D5" w:rsidRDefault="008A65D5" w:rsidP="008A65D5">
      <w:pPr>
        <w:rPr>
          <w:i/>
          <w:iCs/>
        </w:rPr>
      </w:pPr>
    </w:p>
    <w:p w14:paraId="048F7225" w14:textId="6A1D1933" w:rsidR="008A65D5" w:rsidRDefault="008A65D5" w:rsidP="008A65D5">
      <w:pPr>
        <w:rPr>
          <w:i/>
          <w:iCs/>
        </w:rPr>
      </w:pPr>
    </w:p>
    <w:p w14:paraId="6852B02E" w14:textId="4A930973" w:rsidR="008A65D5" w:rsidRDefault="008A65D5" w:rsidP="008A65D5">
      <w:pPr>
        <w:rPr>
          <w:i/>
          <w:iCs/>
        </w:rPr>
      </w:pPr>
      <w:r>
        <w:rPr>
          <w:i/>
          <w:iCs/>
        </w:rPr>
        <w:t>Insérer l’image en question.</w:t>
      </w:r>
    </w:p>
    <w:p w14:paraId="7E23D371" w14:textId="13A3F81B" w:rsidR="008A65D5" w:rsidRPr="008A65D5" w:rsidRDefault="008A65D5" w:rsidP="008A65D5">
      <w:pPr>
        <w:rPr>
          <w:i/>
          <w:iCs/>
        </w:rPr>
      </w:pPr>
      <w:r>
        <w:rPr>
          <w:i/>
          <w:iCs/>
        </w:rPr>
        <w:br w:type="page"/>
      </w:r>
    </w:p>
    <w:p w14:paraId="27F437CD" w14:textId="22152DB7" w:rsidR="008A65D5" w:rsidRDefault="009709C5" w:rsidP="008A65D5">
      <w:pPr>
        <w:rPr>
          <w:noProof/>
        </w:rPr>
      </w:pPr>
      <w:r>
        <w:rPr>
          <w:noProof/>
          <w:lang w:eastAsia="fr-FR"/>
        </w:rPr>
        <w:lastRenderedPageBreak/>
        <mc:AlternateContent>
          <mc:Choice Requires="wps">
            <w:drawing>
              <wp:anchor distT="0" distB="0" distL="114300" distR="114300" simplePos="0" relativeHeight="251678720" behindDoc="0" locked="0" layoutInCell="1" allowOverlap="1" wp14:anchorId="2053D3B2" wp14:editId="47DDC681">
                <wp:simplePos x="0" y="0"/>
                <wp:positionH relativeFrom="column">
                  <wp:posOffset>3234055</wp:posOffset>
                </wp:positionH>
                <wp:positionV relativeFrom="paragraph">
                  <wp:posOffset>221640</wp:posOffset>
                </wp:positionV>
                <wp:extent cx="344170" cy="621102"/>
                <wp:effectExtent l="19050" t="0" r="17780" b="45720"/>
                <wp:wrapNone/>
                <wp:docPr id="35" name="Flèche : bas 35"/>
                <wp:cNvGraphicFramePr/>
                <a:graphic xmlns:a="http://schemas.openxmlformats.org/drawingml/2006/main">
                  <a:graphicData uri="http://schemas.microsoft.com/office/word/2010/wordprocessingShape">
                    <wps:wsp>
                      <wps:cNvSpPr/>
                      <wps:spPr>
                        <a:xfrm>
                          <a:off x="0" y="0"/>
                          <a:ext cx="344170" cy="62110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D419DB" id="Flèche : bas 35" o:spid="_x0000_s1026" type="#_x0000_t67" style="position:absolute;margin-left:254.65pt;margin-top:17.45pt;width:27.1pt;height:48.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" adj="15615" fillcolor="#0384db [3204]" strokecolor="#01416c [1604]" strokeweight="1pt"/>
            </w:pict>
          </mc:Fallback>
        </mc:AlternateContent>
      </w:r>
      <w:r w:rsidR="008A65D5" w:rsidRPr="008A65D5">
        <w:rPr>
          <w:i/>
          <w:iCs/>
          <w:noProof/>
        </w:rPr>
        <w:t>Définissez les zones cliquables</w:t>
      </w:r>
      <w:r w:rsidR="008A65D5">
        <w:rPr>
          <w:i/>
          <w:iCs/>
          <w:noProof/>
        </w:rPr>
        <w:t xml:space="preserve"> en accédant à « Zones sensibles ».</w:t>
      </w:r>
      <w:r w:rsidR="008A65D5" w:rsidRPr="008A65D5">
        <w:rPr>
          <w:noProof/>
        </w:rPr>
        <w:t xml:space="preserve"> </w:t>
      </w:r>
    </w:p>
    <w:p w14:paraId="6554DF61" w14:textId="77777777" w:rsidR="009709C5" w:rsidRDefault="008A65D5" w:rsidP="008A65D5">
      <w:pPr>
        <w:rPr>
          <w:i/>
          <w:iCs/>
        </w:rPr>
      </w:pPr>
      <w:r>
        <w:rPr>
          <w:noProof/>
          <w:lang w:eastAsia="fr-FR"/>
        </w:rPr>
        <w:drawing>
          <wp:inline distT="0" distB="0" distL="0" distR="0" wp14:anchorId="1D39925B" wp14:editId="1CBD5FB6">
            <wp:extent cx="5642610" cy="108648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4708" t="41950" r="33010" b="43620"/>
                    <a:stretch/>
                  </pic:blipFill>
                  <pic:spPr bwMode="auto">
                    <a:xfrm>
                      <a:off x="0" y="0"/>
                      <a:ext cx="5642610" cy="1086485"/>
                    </a:xfrm>
                    <a:prstGeom prst="rect">
                      <a:avLst/>
                    </a:prstGeom>
                    <a:ln>
                      <a:noFill/>
                    </a:ln>
                    <a:extLst>
                      <a:ext uri="{53640926-AAD7-44D8-BBD7-CCE9431645EC}">
                        <a14:shadowObscured xmlns:a14="http://schemas.microsoft.com/office/drawing/2010/main"/>
                      </a:ext>
                    </a:extLst>
                  </pic:spPr>
                </pic:pic>
              </a:graphicData>
            </a:graphic>
          </wp:inline>
        </w:drawing>
      </w:r>
    </w:p>
    <w:p w14:paraId="1CE9A607" w14:textId="16A20C2B" w:rsidR="008A65D5" w:rsidRPr="008A65D5" w:rsidRDefault="009709C5" w:rsidP="008A65D5">
      <w:pPr>
        <w:rPr>
          <w:i/>
          <w:iCs/>
        </w:rPr>
      </w:pPr>
      <w:r>
        <w:rPr>
          <w:i/>
          <w:iCs/>
        </w:rPr>
        <w:t>Puis définissez les zones à cliquer : les réponses correctes et les éventuels clics faux des élèves. Il faut leur laisser la possibilité de son tromper et prévoir des commentaires de remédiation.</w:t>
      </w:r>
      <w:r w:rsidRPr="009709C5">
        <w:rPr>
          <w:noProof/>
        </w:rPr>
        <w:t xml:space="preserve"> </w:t>
      </w:r>
    </w:p>
    <w:p w14:paraId="361D7706" w14:textId="2BDE4AEC" w:rsidR="008A65D5" w:rsidRDefault="009709C5" w:rsidP="008A65D5">
      <w:r>
        <w:rPr>
          <w:noProof/>
          <w:lang w:eastAsia="fr-FR"/>
        </w:rPr>
        <mc:AlternateContent>
          <mc:Choice Requires="wps">
            <w:drawing>
              <wp:anchor distT="0" distB="0" distL="114300" distR="114300" simplePos="0" relativeHeight="251680768" behindDoc="0" locked="0" layoutInCell="1" allowOverlap="1" wp14:anchorId="2CCD1ACF" wp14:editId="6D1D5458">
                <wp:simplePos x="0" y="0"/>
                <wp:positionH relativeFrom="column">
                  <wp:posOffset>-267311</wp:posOffset>
                </wp:positionH>
                <wp:positionV relativeFrom="paragraph">
                  <wp:posOffset>1343936</wp:posOffset>
                </wp:positionV>
                <wp:extent cx="344170" cy="621102"/>
                <wp:effectExtent l="0" t="24130" r="0" b="31750"/>
                <wp:wrapNone/>
                <wp:docPr id="37" name="Flèche : bas 37"/>
                <wp:cNvGraphicFramePr/>
                <a:graphic xmlns:a="http://schemas.openxmlformats.org/drawingml/2006/main">
                  <a:graphicData uri="http://schemas.microsoft.com/office/word/2010/wordprocessingShape">
                    <wps:wsp>
                      <wps:cNvSpPr/>
                      <wps:spPr>
                        <a:xfrm rot="16200000">
                          <a:off x="0" y="0"/>
                          <a:ext cx="344170" cy="62110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18E224" id="Flèche : bas 37" o:spid="_x0000_s1026" type="#_x0000_t67" style="position:absolute;margin-left:-21.05pt;margin-top:105.8pt;width:27.1pt;height:48.9pt;rotation:-9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" adj="15615" fillcolor="#0384db [3204]" strokecolor="#01416c [1604]" strokeweight="1pt"/>
            </w:pict>
          </mc:Fallback>
        </mc:AlternateContent>
      </w:r>
      <w:r>
        <w:rPr>
          <w:noProof/>
          <w:lang w:eastAsia="fr-FR"/>
        </w:rPr>
        <mc:AlternateContent>
          <mc:Choice Requires="wps">
            <w:drawing>
              <wp:anchor distT="0" distB="0" distL="114300" distR="114300" simplePos="0" relativeHeight="251684864" behindDoc="0" locked="0" layoutInCell="1" allowOverlap="1" wp14:anchorId="3C971D6A" wp14:editId="3539A1A1">
                <wp:simplePos x="0" y="0"/>
                <wp:positionH relativeFrom="column">
                  <wp:posOffset>4196607</wp:posOffset>
                </wp:positionH>
                <wp:positionV relativeFrom="paragraph">
                  <wp:posOffset>684770</wp:posOffset>
                </wp:positionV>
                <wp:extent cx="344170" cy="621102"/>
                <wp:effectExtent l="19050" t="0" r="17780" b="45720"/>
                <wp:wrapNone/>
                <wp:docPr id="39" name="Flèche : bas 39"/>
                <wp:cNvGraphicFramePr/>
                <a:graphic xmlns:a="http://schemas.openxmlformats.org/drawingml/2006/main">
                  <a:graphicData uri="http://schemas.microsoft.com/office/word/2010/wordprocessingShape">
                    <wps:wsp>
                      <wps:cNvSpPr/>
                      <wps:spPr>
                        <a:xfrm>
                          <a:off x="0" y="0"/>
                          <a:ext cx="344170" cy="62110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3D307E" id="Flèche : bas 39" o:spid="_x0000_s1026" type="#_x0000_t67" style="position:absolute;margin-left:330.45pt;margin-top:53.9pt;width:27.1pt;height:48.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" adj="15615" fillcolor="#0384db [3204]" strokecolor="#01416c [1604]" strokeweight="1pt"/>
            </w:pict>
          </mc:Fallback>
        </mc:AlternateContent>
      </w:r>
      <w:r>
        <w:rPr>
          <w:noProof/>
          <w:lang w:eastAsia="fr-FR"/>
        </w:rPr>
        <mc:AlternateContent>
          <mc:Choice Requires="wps">
            <w:drawing>
              <wp:anchor distT="0" distB="0" distL="114300" distR="114300" simplePos="0" relativeHeight="251686912" behindDoc="0" locked="0" layoutInCell="1" allowOverlap="1" wp14:anchorId="5A9744CA" wp14:editId="764E1E29">
                <wp:simplePos x="0" y="0"/>
                <wp:positionH relativeFrom="column">
                  <wp:posOffset>4705614</wp:posOffset>
                </wp:positionH>
                <wp:positionV relativeFrom="paragraph">
                  <wp:posOffset>943670</wp:posOffset>
                </wp:positionV>
                <wp:extent cx="344170" cy="621102"/>
                <wp:effectExtent l="19050" t="0" r="17780" b="45720"/>
                <wp:wrapNone/>
                <wp:docPr id="40" name="Flèche : bas 40"/>
                <wp:cNvGraphicFramePr/>
                <a:graphic xmlns:a="http://schemas.openxmlformats.org/drawingml/2006/main">
                  <a:graphicData uri="http://schemas.microsoft.com/office/word/2010/wordprocessingShape">
                    <wps:wsp>
                      <wps:cNvSpPr/>
                      <wps:spPr>
                        <a:xfrm>
                          <a:off x="0" y="0"/>
                          <a:ext cx="344170" cy="62110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7C0FAD" id="Flèche : bas 40" o:spid="_x0000_s1026" type="#_x0000_t67" style="position:absolute;margin-left:370.5pt;margin-top:74.3pt;width:27.1pt;height:48.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" adj="15615" fillcolor="#0384db [3204]" strokecolor="#01416c [1604]" strokeweight="1pt"/>
            </w:pict>
          </mc:Fallback>
        </mc:AlternateContent>
      </w:r>
      <w:r>
        <w:rPr>
          <w:noProof/>
          <w:lang w:eastAsia="fr-FR"/>
        </w:rPr>
        <mc:AlternateContent>
          <mc:Choice Requires="wps">
            <w:drawing>
              <wp:anchor distT="0" distB="0" distL="114300" distR="114300" simplePos="0" relativeHeight="251682816" behindDoc="0" locked="0" layoutInCell="1" allowOverlap="1" wp14:anchorId="256881E8" wp14:editId="73444837">
                <wp:simplePos x="0" y="0"/>
                <wp:positionH relativeFrom="column">
                  <wp:posOffset>3800104</wp:posOffset>
                </wp:positionH>
                <wp:positionV relativeFrom="paragraph">
                  <wp:posOffset>728657</wp:posOffset>
                </wp:positionV>
                <wp:extent cx="344170" cy="621102"/>
                <wp:effectExtent l="19050" t="0" r="17780" b="45720"/>
                <wp:wrapNone/>
                <wp:docPr id="38" name="Flèche : bas 38"/>
                <wp:cNvGraphicFramePr/>
                <a:graphic xmlns:a="http://schemas.openxmlformats.org/drawingml/2006/main">
                  <a:graphicData uri="http://schemas.microsoft.com/office/word/2010/wordprocessingShape">
                    <wps:wsp>
                      <wps:cNvSpPr/>
                      <wps:spPr>
                        <a:xfrm>
                          <a:off x="0" y="0"/>
                          <a:ext cx="344170" cy="62110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9E7F08" id="Flèche : bas 38" o:spid="_x0000_s1026" type="#_x0000_t67" style="position:absolute;margin-left:299.2pt;margin-top:57.35pt;width:27.1pt;height:48.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" adj="15615" fillcolor="#0384db [3204]" strokecolor="#01416c [1604]" strokeweight="1pt"/>
            </w:pict>
          </mc:Fallback>
        </mc:AlternateContent>
      </w:r>
      <w:r>
        <w:rPr>
          <w:noProof/>
          <w:lang w:eastAsia="fr-FR"/>
        </w:rPr>
        <w:drawing>
          <wp:inline distT="0" distB="0" distL="0" distR="0" wp14:anchorId="16401B52" wp14:editId="37397068">
            <wp:extent cx="5382883" cy="3880683"/>
            <wp:effectExtent l="0" t="0" r="8890" b="571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804" t="20418" r="34552" b="30248"/>
                    <a:stretch/>
                  </pic:blipFill>
                  <pic:spPr bwMode="auto">
                    <a:xfrm>
                      <a:off x="0" y="0"/>
                      <a:ext cx="5423050" cy="3909640"/>
                    </a:xfrm>
                    <a:prstGeom prst="rect">
                      <a:avLst/>
                    </a:prstGeom>
                    <a:ln>
                      <a:noFill/>
                    </a:ln>
                    <a:extLst>
                      <a:ext uri="{53640926-AAD7-44D8-BBD7-CCE9431645EC}">
                        <a14:shadowObscured xmlns:a14="http://schemas.microsoft.com/office/drawing/2010/main"/>
                      </a:ext>
                    </a:extLst>
                  </pic:spPr>
                </pic:pic>
              </a:graphicData>
            </a:graphic>
          </wp:inline>
        </w:drawing>
      </w:r>
    </w:p>
    <w:p w14:paraId="09ED0605" w14:textId="06C91014" w:rsidR="006B5949" w:rsidRDefault="006B5949">
      <w:r>
        <w:br w:type="page"/>
      </w:r>
    </w:p>
    <w:p w14:paraId="6A7A77A6" w14:textId="482B759C" w:rsidR="00CC389D" w:rsidRDefault="006B5949" w:rsidP="006B5949">
      <w:pPr>
        <w:pStyle w:val="Titre2"/>
      </w:pPr>
      <w:r>
        <w:lastRenderedPageBreak/>
        <w:t>Piste pour la suite du parcours</w:t>
      </w:r>
    </w:p>
    <w:p w14:paraId="464BC2A1" w14:textId="4EC40EFC" w:rsidR="006B5949" w:rsidRPr="006B5949" w:rsidRDefault="006B5949" w:rsidP="006B5949">
      <w:pPr>
        <w:rPr>
          <w:i/>
          <w:iCs/>
          <w:lang w:eastAsia="zh-CN" w:bidi="hi-IN"/>
        </w:rPr>
      </w:pPr>
      <w:r w:rsidRPr="006B5949">
        <w:rPr>
          <w:i/>
          <w:iCs/>
          <w:lang w:eastAsia="zh-CN" w:bidi="hi-IN"/>
        </w:rPr>
        <w:t>Pour faire comprendre la notion de part de marché, un graphique suivi d’un questionnement pourra être proposé par l’intermédiaire de l’exerciseur pour amener progressivement l’élève à intégrer la notion ainsi que la logique calculatoire.</w:t>
      </w:r>
      <w:r w:rsidR="00CF7685" w:rsidRPr="00CF7685">
        <w:rPr>
          <w:noProof/>
        </w:rPr>
        <w:t xml:space="preserve"> </w:t>
      </w:r>
      <w:r w:rsidR="00CF7685">
        <w:rPr>
          <w:noProof/>
          <w:lang w:eastAsia="fr-FR"/>
        </w:rPr>
        <w:drawing>
          <wp:inline distT="0" distB="0" distL="0" distR="0" wp14:anchorId="2E6153D5" wp14:editId="66D9DB6F">
            <wp:extent cx="5365630" cy="3645638"/>
            <wp:effectExtent l="0" t="0" r="698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409" t="26783" r="32603" b="21496"/>
                    <a:stretch/>
                  </pic:blipFill>
                  <pic:spPr bwMode="auto">
                    <a:xfrm>
                      <a:off x="0" y="0"/>
                      <a:ext cx="5396153" cy="3666377"/>
                    </a:xfrm>
                    <a:prstGeom prst="rect">
                      <a:avLst/>
                    </a:prstGeom>
                    <a:ln>
                      <a:noFill/>
                    </a:ln>
                    <a:extLst>
                      <a:ext uri="{53640926-AAD7-44D8-BBD7-CCE9431645EC}">
                        <a14:shadowObscured xmlns:a14="http://schemas.microsoft.com/office/drawing/2010/main"/>
                      </a:ext>
                    </a:extLst>
                  </pic:spPr>
                </pic:pic>
              </a:graphicData>
            </a:graphic>
          </wp:inline>
        </w:drawing>
      </w:r>
    </w:p>
    <w:p w14:paraId="66AD0EB5" w14:textId="446EF2A2" w:rsidR="006B5949" w:rsidRDefault="006B5949" w:rsidP="006B5949">
      <w:pPr>
        <w:pStyle w:val="Paragraphedeliste"/>
        <w:numPr>
          <w:ilvl w:val="0"/>
          <w:numId w:val="3"/>
        </w:numPr>
        <w:rPr>
          <w:lang w:eastAsia="zh-CN" w:bidi="hi-IN"/>
        </w:rPr>
      </w:pPr>
      <w:r>
        <w:rPr>
          <w:lang w:eastAsia="zh-CN" w:bidi="hi-IN"/>
        </w:rPr>
        <w:t>Identification de la part de marché de Dacia</w:t>
      </w:r>
    </w:p>
    <w:p w14:paraId="6F5F12C8" w14:textId="32B1E15E" w:rsidR="006B5949" w:rsidRDefault="006B5949" w:rsidP="006B5949">
      <w:pPr>
        <w:pStyle w:val="Paragraphedeliste"/>
        <w:numPr>
          <w:ilvl w:val="0"/>
          <w:numId w:val="3"/>
        </w:numPr>
        <w:rPr>
          <w:lang w:eastAsia="zh-CN" w:bidi="hi-IN"/>
        </w:rPr>
      </w:pPr>
      <w:r>
        <w:rPr>
          <w:lang w:eastAsia="zh-CN" w:bidi="hi-IN"/>
        </w:rPr>
        <w:t>Qu’est-ce qu’un marché et quel est celui étudié dans ce document ?</w:t>
      </w:r>
    </w:p>
    <w:p w14:paraId="6B2BB8A0" w14:textId="41AFE0A0" w:rsidR="006B5949" w:rsidRDefault="006B5949" w:rsidP="006B5949">
      <w:pPr>
        <w:pStyle w:val="Paragraphedeliste"/>
        <w:numPr>
          <w:ilvl w:val="0"/>
          <w:numId w:val="3"/>
        </w:numPr>
        <w:rPr>
          <w:lang w:eastAsia="zh-CN" w:bidi="hi-IN"/>
        </w:rPr>
      </w:pPr>
      <w:r>
        <w:rPr>
          <w:lang w:eastAsia="zh-CN" w:bidi="hi-IN"/>
        </w:rPr>
        <w:t>Comment quantifier la valeur du marché ?</w:t>
      </w:r>
    </w:p>
    <w:p w14:paraId="0B14E2B2" w14:textId="134932C5" w:rsidR="006B5949" w:rsidRDefault="006B5949" w:rsidP="006B5949">
      <w:pPr>
        <w:pStyle w:val="Paragraphedeliste"/>
        <w:numPr>
          <w:ilvl w:val="0"/>
          <w:numId w:val="3"/>
        </w:numPr>
        <w:rPr>
          <w:lang w:eastAsia="zh-CN" w:bidi="hi-IN"/>
        </w:rPr>
      </w:pPr>
      <w:r>
        <w:rPr>
          <w:lang w:eastAsia="zh-CN" w:bidi="hi-IN"/>
        </w:rPr>
        <w:t>Comment calculer une part de marché ?</w:t>
      </w:r>
    </w:p>
    <w:p w14:paraId="7A2D5E78" w14:textId="527FB555" w:rsidR="006B5949" w:rsidRDefault="006B5949" w:rsidP="006B5949">
      <w:pPr>
        <w:pStyle w:val="Paragraphedeliste"/>
        <w:numPr>
          <w:ilvl w:val="0"/>
          <w:numId w:val="3"/>
        </w:numPr>
        <w:rPr>
          <w:lang w:eastAsia="zh-CN" w:bidi="hi-IN"/>
        </w:rPr>
      </w:pPr>
      <w:r>
        <w:rPr>
          <w:lang w:eastAsia="zh-CN" w:bidi="hi-IN"/>
        </w:rPr>
        <w:t>Amener la notion de volume et de valeur pour calculer une part de marché.</w:t>
      </w:r>
    </w:p>
    <w:p w14:paraId="085C6B47" w14:textId="2615E245" w:rsidR="00CF7685" w:rsidRDefault="00CF7685" w:rsidP="00CF7685">
      <w:pPr>
        <w:rPr>
          <w:lang w:eastAsia="zh-CN" w:bidi="hi-IN"/>
        </w:rPr>
      </w:pPr>
    </w:p>
    <w:p w14:paraId="309631CE" w14:textId="49E76CCE" w:rsidR="00CF7685" w:rsidRDefault="00CF7685" w:rsidP="00CF7685">
      <w:pPr>
        <w:rPr>
          <w:i/>
          <w:iCs/>
          <w:lang w:eastAsia="zh-CN" w:bidi="hi-IN"/>
        </w:rPr>
      </w:pPr>
      <w:r w:rsidRPr="00CF7685">
        <w:rPr>
          <w:i/>
          <w:iCs/>
          <w:lang w:eastAsia="zh-CN" w:bidi="hi-IN"/>
        </w:rPr>
        <w:t xml:space="preserve">Proposer une question récapitulative en texte libre </w:t>
      </w:r>
      <w:r>
        <w:rPr>
          <w:i/>
          <w:iCs/>
          <w:lang w:eastAsia="zh-CN" w:bidi="hi-IN"/>
        </w:rPr>
        <w:t>pour citer les indicateurs quantitatifs de performance commerciale vu précédemment.</w:t>
      </w:r>
    </w:p>
    <w:p w14:paraId="4E45EE61" w14:textId="6BD6ED61" w:rsidR="00CF7685" w:rsidRDefault="00CF7685" w:rsidP="00CF7685">
      <w:pPr>
        <w:rPr>
          <w:i/>
          <w:iCs/>
          <w:lang w:eastAsia="zh-CN" w:bidi="hi-IN"/>
        </w:rPr>
      </w:pPr>
    </w:p>
    <w:p w14:paraId="2F5DA2E4" w14:textId="03462FBA" w:rsidR="00CF7685" w:rsidRDefault="00CF7685" w:rsidP="00CF7685">
      <w:pPr>
        <w:rPr>
          <w:i/>
          <w:iCs/>
          <w:lang w:eastAsia="zh-CN" w:bidi="hi-IN"/>
        </w:rPr>
      </w:pPr>
      <w:r>
        <w:rPr>
          <w:noProof/>
          <w:lang w:eastAsia="fr-FR"/>
        </w:rPr>
        <mc:AlternateContent>
          <mc:Choice Requires="wps">
            <w:drawing>
              <wp:anchor distT="0" distB="0" distL="114300" distR="114300" simplePos="0" relativeHeight="251688960" behindDoc="0" locked="0" layoutInCell="1" allowOverlap="1" wp14:anchorId="2CCC60B4" wp14:editId="17B049B8">
                <wp:simplePos x="0" y="0"/>
                <wp:positionH relativeFrom="column">
                  <wp:posOffset>2207200</wp:posOffset>
                </wp:positionH>
                <wp:positionV relativeFrom="paragraph">
                  <wp:posOffset>328402</wp:posOffset>
                </wp:positionV>
                <wp:extent cx="225198" cy="361986"/>
                <wp:effectExtent l="19050" t="0" r="22860" b="38100"/>
                <wp:wrapNone/>
                <wp:docPr id="43" name="Flèche : bas 43"/>
                <wp:cNvGraphicFramePr/>
                <a:graphic xmlns:a="http://schemas.openxmlformats.org/drawingml/2006/main">
                  <a:graphicData uri="http://schemas.microsoft.com/office/word/2010/wordprocessingShape">
                    <wps:wsp>
                      <wps:cNvSpPr/>
                      <wps:spPr>
                        <a:xfrm>
                          <a:off x="0" y="0"/>
                          <a:ext cx="225198" cy="36198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B7AED5" id="Flèche : bas 43" o:spid="_x0000_s1026" type="#_x0000_t67" style="position:absolute;margin-left:173.8pt;margin-top:25.85pt;width:17.75pt;height: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" adj="14881" fillcolor="#0384db [3204]" strokecolor="#01416c [1604]" strokeweight="1pt"/>
            </w:pict>
          </mc:Fallback>
        </mc:AlternateContent>
      </w:r>
      <w:r>
        <w:rPr>
          <w:i/>
          <w:iCs/>
          <w:lang w:eastAsia="zh-CN" w:bidi="hi-IN"/>
        </w:rPr>
        <w:t>Sous la forme d’une note mémo ou d’un bilan de fin de partie, faire un récapitulatif des notions importante vues.</w:t>
      </w:r>
      <w:r w:rsidRPr="00CF7685">
        <w:rPr>
          <w:noProof/>
        </w:rPr>
        <w:t xml:space="preserve"> </w:t>
      </w:r>
    </w:p>
    <w:p w14:paraId="1BDD6CA9" w14:textId="0A629684" w:rsidR="00CF7685" w:rsidRPr="00CF7685" w:rsidRDefault="00CF7685" w:rsidP="00CF7685">
      <w:pPr>
        <w:rPr>
          <w:i/>
          <w:iCs/>
          <w:lang w:eastAsia="zh-CN" w:bidi="hi-IN"/>
        </w:rPr>
      </w:pPr>
      <w:r>
        <w:rPr>
          <w:noProof/>
          <w:lang w:eastAsia="fr-FR"/>
        </w:rPr>
        <w:drawing>
          <wp:inline distT="0" distB="0" distL="0" distR="0" wp14:anchorId="0334F397" wp14:editId="48D5B34B">
            <wp:extent cx="5764708" cy="914400"/>
            <wp:effectExtent l="0" t="0" r="762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109" t="81939" r="32453" b="5859"/>
                    <a:stretch/>
                  </pic:blipFill>
                  <pic:spPr bwMode="auto">
                    <a:xfrm>
                      <a:off x="0" y="0"/>
                      <a:ext cx="6038692" cy="957860"/>
                    </a:xfrm>
                    <a:prstGeom prst="rect">
                      <a:avLst/>
                    </a:prstGeom>
                    <a:ln>
                      <a:noFill/>
                    </a:ln>
                    <a:extLst>
                      <a:ext uri="{53640926-AAD7-44D8-BBD7-CCE9431645EC}">
                        <a14:shadowObscured xmlns:a14="http://schemas.microsoft.com/office/drawing/2010/main"/>
                      </a:ext>
                    </a:extLst>
                  </pic:spPr>
                </pic:pic>
              </a:graphicData>
            </a:graphic>
          </wp:inline>
        </w:drawing>
      </w:r>
    </w:p>
    <w:p w14:paraId="559D2CF1" w14:textId="6108DFEC" w:rsidR="0035040F" w:rsidRDefault="0035040F">
      <w:pPr>
        <w:rPr>
          <w:lang w:eastAsia="zh-CN" w:bidi="hi-IN"/>
        </w:rPr>
      </w:pPr>
      <w:r>
        <w:rPr>
          <w:lang w:eastAsia="zh-CN" w:bidi="hi-IN"/>
        </w:rPr>
        <w:br w:type="page"/>
      </w:r>
    </w:p>
    <w:p w14:paraId="10827238" w14:textId="77777777" w:rsidR="0035040F" w:rsidRDefault="0035040F" w:rsidP="006B5949">
      <w:pPr>
        <w:rPr>
          <w:i/>
          <w:iCs/>
          <w:lang w:eastAsia="zh-CN" w:bidi="hi-IN"/>
        </w:rPr>
      </w:pPr>
      <w:r w:rsidRPr="0035040F">
        <w:rPr>
          <w:i/>
          <w:iCs/>
          <w:lang w:eastAsia="zh-CN" w:bidi="hi-IN"/>
        </w:rPr>
        <w:lastRenderedPageBreak/>
        <w:t>Finir par une utilisation de tous les documents (à l’image du dossier documentaire) et pour faire le lien avec le management</w:t>
      </w:r>
      <w:r>
        <w:rPr>
          <w:i/>
          <w:iCs/>
          <w:lang w:eastAsia="zh-CN" w:bidi="hi-IN"/>
        </w:rPr>
        <w:t xml:space="preserve"> et le diagnostic.</w:t>
      </w:r>
    </w:p>
    <w:p w14:paraId="2C8356E6" w14:textId="6F6A5A5F" w:rsidR="006B5949" w:rsidRDefault="0035040F" w:rsidP="006B5949">
      <w:pPr>
        <w:rPr>
          <w:i/>
          <w:iCs/>
          <w:lang w:eastAsia="zh-CN" w:bidi="hi-IN"/>
        </w:rPr>
      </w:pPr>
      <w:r>
        <w:rPr>
          <w:i/>
          <w:iCs/>
          <w:lang w:eastAsia="zh-CN" w:bidi="hi-IN"/>
        </w:rPr>
        <w:t>Possibilité d’</w:t>
      </w:r>
      <w:r w:rsidRPr="0035040F">
        <w:rPr>
          <w:i/>
          <w:iCs/>
          <w:lang w:eastAsia="zh-CN" w:bidi="hi-IN"/>
        </w:rPr>
        <w:t xml:space="preserve">insérer </w:t>
      </w:r>
      <w:r>
        <w:rPr>
          <w:i/>
          <w:iCs/>
          <w:lang w:eastAsia="zh-CN" w:bidi="hi-IN"/>
        </w:rPr>
        <w:t>d’image d’</w:t>
      </w:r>
      <w:r w:rsidRPr="0035040F">
        <w:rPr>
          <w:i/>
          <w:iCs/>
          <w:lang w:eastAsia="zh-CN" w:bidi="hi-IN"/>
        </w:rPr>
        <w:t>un tableau en utilisant l’activité glisser-déposer de l’exerciseur</w:t>
      </w:r>
      <w:r>
        <w:rPr>
          <w:i/>
          <w:iCs/>
          <w:lang w:eastAsia="zh-CN" w:bidi="hi-IN"/>
        </w:rPr>
        <w:t xml:space="preserve"> et de préparer les éléments du diagnostic à glisser dans les cases du tableau.</w:t>
      </w:r>
    </w:p>
    <w:p w14:paraId="5E19E353" w14:textId="2232C7E3" w:rsidR="0035040F" w:rsidRDefault="0035040F" w:rsidP="006B5949">
      <w:pPr>
        <w:rPr>
          <w:i/>
          <w:iCs/>
          <w:lang w:eastAsia="zh-CN" w:bidi="hi-IN"/>
        </w:rPr>
      </w:pPr>
    </w:p>
    <w:p w14:paraId="50B84337" w14:textId="2EEAC2E4" w:rsidR="0035040F" w:rsidRDefault="0035040F" w:rsidP="0035040F">
      <w:pPr>
        <w:pStyle w:val="Titre2"/>
      </w:pPr>
      <w:r>
        <w:t>Partie TD</w:t>
      </w:r>
    </w:p>
    <w:p w14:paraId="7F4360B1" w14:textId="0A8C5B59" w:rsidR="0035040F" w:rsidRDefault="0035040F" w:rsidP="0035040F">
      <w:pPr>
        <w:rPr>
          <w:lang w:eastAsia="zh-CN" w:bidi="hi-IN"/>
        </w:rPr>
      </w:pPr>
      <w:r>
        <w:rPr>
          <w:lang w:eastAsia="zh-CN" w:bidi="hi-IN"/>
        </w:rPr>
        <w:t xml:space="preserve">Proposer le document 5 et 6 sous forme de TD déposé sur l’espace de partage de </w:t>
      </w:r>
      <w:proofErr w:type="spellStart"/>
      <w:r>
        <w:rPr>
          <w:lang w:eastAsia="zh-CN" w:bidi="hi-IN"/>
        </w:rPr>
        <w:t>monbureaunumerique</w:t>
      </w:r>
      <w:proofErr w:type="spellEnd"/>
      <w:r>
        <w:rPr>
          <w:lang w:eastAsia="zh-CN" w:bidi="hi-IN"/>
        </w:rPr>
        <w:t>.</w:t>
      </w:r>
    </w:p>
    <w:p w14:paraId="70F8D0E2" w14:textId="09B13D78" w:rsidR="0035040F" w:rsidRDefault="0035040F" w:rsidP="0035040F">
      <w:pPr>
        <w:rPr>
          <w:lang w:eastAsia="zh-CN" w:bidi="hi-IN"/>
        </w:rPr>
      </w:pPr>
      <w:r>
        <w:rPr>
          <w:lang w:eastAsia="zh-CN" w:bidi="hi-IN"/>
        </w:rPr>
        <w:t>Une activité est créée dans le cahier de texte pour que les élèves puissent déposer leur travail (comme vu dans l’activité 1) réalisé sur Excel ou sur Word.</w:t>
      </w:r>
    </w:p>
    <w:p w14:paraId="6F8FD3CC" w14:textId="710914D3" w:rsidR="0035040F" w:rsidRDefault="0035040F" w:rsidP="0035040F">
      <w:pPr>
        <w:rPr>
          <w:lang w:eastAsia="zh-CN" w:bidi="hi-IN"/>
        </w:rPr>
      </w:pPr>
      <w:r>
        <w:rPr>
          <w:lang w:eastAsia="zh-CN" w:bidi="hi-IN"/>
        </w:rPr>
        <w:t>Un retour est fait aux élèves par le biais du mode révision de Word ou Excel.</w:t>
      </w:r>
    </w:p>
    <w:p w14:paraId="617968AA" w14:textId="77777777" w:rsidR="0035040F" w:rsidRDefault="0035040F" w:rsidP="0035040F">
      <w:pPr>
        <w:pStyle w:val="Titre2"/>
      </w:pPr>
    </w:p>
    <w:p w14:paraId="10FBE876" w14:textId="7962E1B2" w:rsidR="0035040F" w:rsidRDefault="0035040F" w:rsidP="0035040F">
      <w:pPr>
        <w:pStyle w:val="Titre2"/>
      </w:pPr>
      <w:r>
        <w:t>Synthèse</w:t>
      </w:r>
    </w:p>
    <w:p w14:paraId="43B1F104" w14:textId="7A276FE5" w:rsidR="0035040F" w:rsidRDefault="0035040F" w:rsidP="0035040F">
      <w:pPr>
        <w:rPr>
          <w:lang w:eastAsia="zh-CN" w:bidi="hi-IN"/>
        </w:rPr>
      </w:pPr>
      <w:r>
        <w:rPr>
          <w:lang w:eastAsia="zh-CN" w:bidi="hi-IN"/>
        </w:rPr>
        <w:t xml:space="preserve">Utilisation du pad de </w:t>
      </w:r>
      <w:proofErr w:type="spellStart"/>
      <w:r>
        <w:rPr>
          <w:lang w:eastAsia="zh-CN" w:bidi="hi-IN"/>
        </w:rPr>
        <w:t>monbureaunumerique</w:t>
      </w:r>
      <w:proofErr w:type="spellEnd"/>
      <w:r>
        <w:rPr>
          <w:lang w:eastAsia="zh-CN" w:bidi="hi-IN"/>
        </w:rPr>
        <w:t xml:space="preserve"> pour une synthèse collaborative.</w:t>
      </w:r>
    </w:p>
    <w:p w14:paraId="4037AB5F" w14:textId="77777777" w:rsidR="0035040F" w:rsidRDefault="0035040F" w:rsidP="0035040F">
      <w:pPr>
        <w:rPr>
          <w:lang w:eastAsia="zh-CN" w:bidi="hi-IN"/>
        </w:rPr>
      </w:pPr>
    </w:p>
    <w:p w14:paraId="1CE1F5E6" w14:textId="23A34B0E" w:rsidR="0035040F" w:rsidRDefault="0035040F" w:rsidP="0035040F">
      <w:pPr>
        <w:rPr>
          <w:lang w:eastAsia="zh-CN" w:bidi="hi-IN"/>
        </w:rPr>
      </w:pPr>
    </w:p>
    <w:p w14:paraId="4A830B09" w14:textId="204B45E4" w:rsidR="0035040F" w:rsidRDefault="0035040F" w:rsidP="0035040F">
      <w:pPr>
        <w:rPr>
          <w:lang w:eastAsia="zh-CN" w:bidi="hi-IN"/>
        </w:rPr>
      </w:pPr>
    </w:p>
    <w:p w14:paraId="02C50BB5" w14:textId="5C5EC3FE" w:rsidR="0035040F" w:rsidRDefault="0035040F">
      <w:pPr>
        <w:rPr>
          <w:lang w:eastAsia="zh-CN" w:bidi="hi-IN"/>
        </w:rPr>
      </w:pPr>
      <w:r>
        <w:rPr>
          <w:lang w:eastAsia="zh-CN" w:bidi="hi-IN"/>
        </w:rPr>
        <w:br w:type="page"/>
      </w:r>
    </w:p>
    <w:p w14:paraId="2852E827" w14:textId="77777777" w:rsidR="0005546F" w:rsidRDefault="0005546F" w:rsidP="0005546F">
      <w:pPr>
        <w:pStyle w:val="NormalWeb"/>
        <w:spacing w:before="240" w:beforeAutospacing="0" w:after="0" w:afterAutospacing="0"/>
        <w:ind w:hanging="720"/>
        <w:jc w:val="center"/>
        <w:rPr>
          <w:rFonts w:ascii="Arial" w:hAnsi="Arial" w:cs="Arial"/>
          <w:b/>
          <w:bCs/>
          <w:color w:val="000000"/>
          <w:sz w:val="36"/>
          <w:szCs w:val="36"/>
        </w:rPr>
      </w:pPr>
      <w:r>
        <w:rPr>
          <w:rFonts w:ascii="Arial" w:hAnsi="Arial" w:cs="Arial"/>
          <w:b/>
          <w:bCs/>
          <w:color w:val="000000"/>
          <w:sz w:val="36"/>
          <w:szCs w:val="36"/>
        </w:rPr>
        <w:lastRenderedPageBreak/>
        <w:t>Activité 2 : indicateurs quantitatifs de la performance commerciale </w:t>
      </w:r>
    </w:p>
    <w:p w14:paraId="0FA0EA46" w14:textId="3149638B" w:rsidR="0005546F" w:rsidRDefault="0005546F" w:rsidP="0005546F">
      <w:pPr>
        <w:pStyle w:val="NormalWeb"/>
        <w:spacing w:before="240" w:beforeAutospacing="0" w:after="0" w:afterAutospacing="0"/>
        <w:ind w:hanging="720"/>
        <w:jc w:val="center"/>
      </w:pPr>
      <w:r>
        <w:rPr>
          <w:rFonts w:ascii="Arial" w:hAnsi="Arial" w:cs="Arial"/>
          <w:b/>
          <w:bCs/>
          <w:color w:val="000000"/>
          <w:sz w:val="36"/>
          <w:szCs w:val="36"/>
        </w:rPr>
        <w:t>(</w:t>
      </w:r>
      <w:proofErr w:type="gramStart"/>
      <w:r>
        <w:rPr>
          <w:rFonts w:ascii="Arial" w:hAnsi="Arial" w:cs="Arial"/>
          <w:b/>
          <w:bCs/>
          <w:color w:val="000000"/>
          <w:sz w:val="36"/>
          <w:szCs w:val="36"/>
        </w:rPr>
        <w:t>dossier</w:t>
      </w:r>
      <w:proofErr w:type="gramEnd"/>
      <w:r>
        <w:rPr>
          <w:rFonts w:ascii="Arial" w:hAnsi="Arial" w:cs="Arial"/>
          <w:b/>
          <w:bCs/>
          <w:color w:val="000000"/>
          <w:sz w:val="36"/>
          <w:szCs w:val="36"/>
        </w:rPr>
        <w:t xml:space="preserve"> élève)</w:t>
      </w:r>
    </w:p>
    <w:p w14:paraId="2B484B8F" w14:textId="77777777" w:rsidR="0005546F" w:rsidRDefault="0005546F" w:rsidP="0005546F">
      <w:pPr>
        <w:pStyle w:val="NormalWeb"/>
        <w:spacing w:before="240" w:beforeAutospacing="0" w:after="0" w:afterAutospacing="0"/>
        <w:jc w:val="center"/>
      </w:pPr>
      <w:r>
        <w:rPr>
          <w:rFonts w:ascii="Arial" w:hAnsi="Arial" w:cs="Arial"/>
          <w:i/>
          <w:iCs/>
          <w:color w:val="000000"/>
        </w:rPr>
        <w:t>Temps de l’activité : (3 heures)</w:t>
      </w:r>
    </w:p>
    <w:p w14:paraId="0F877568" w14:textId="77777777" w:rsidR="0005546F" w:rsidRDefault="0005546F" w:rsidP="0005546F"/>
    <w:tbl>
      <w:tblPr>
        <w:tblW w:w="0" w:type="auto"/>
        <w:tblCellMar>
          <w:top w:w="15" w:type="dxa"/>
          <w:left w:w="15" w:type="dxa"/>
          <w:bottom w:w="15" w:type="dxa"/>
          <w:right w:w="15" w:type="dxa"/>
        </w:tblCellMar>
        <w:tblLook w:val="04A0" w:firstRow="1" w:lastRow="0" w:firstColumn="1" w:lastColumn="0" w:noHBand="0" w:noVBand="1"/>
      </w:tblPr>
      <w:tblGrid>
        <w:gridCol w:w="1885"/>
        <w:gridCol w:w="7167"/>
      </w:tblGrid>
      <w:tr w:rsidR="0005546F" w14:paraId="1875FE82" w14:textId="77777777" w:rsidTr="006A0A8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FE30F" w14:textId="77777777" w:rsidR="0005546F" w:rsidRDefault="0005546F" w:rsidP="006A0A88">
            <w:pPr>
              <w:pStyle w:val="NormalWeb"/>
              <w:spacing w:before="0" w:beforeAutospacing="0" w:after="0" w:afterAutospacing="0"/>
            </w:pPr>
            <w:r>
              <w:rPr>
                <w:rFonts w:ascii="Arial" w:hAnsi="Arial" w:cs="Arial"/>
                <w:b/>
                <w:bCs/>
                <w:color w:val="000000"/>
              </w:rPr>
              <w:t>Notions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68CD8" w14:textId="77777777" w:rsidR="0005546F" w:rsidRDefault="0005546F" w:rsidP="006A0A88">
            <w:pPr>
              <w:pStyle w:val="NormalWeb"/>
              <w:spacing w:before="0" w:beforeAutospacing="0" w:after="0" w:afterAutospacing="0"/>
            </w:pPr>
            <w:r>
              <w:rPr>
                <w:rFonts w:ascii="Arial" w:hAnsi="Arial" w:cs="Arial"/>
                <w:b/>
                <w:bCs/>
                <w:color w:val="000000"/>
              </w:rPr>
              <w:t>Compétences</w:t>
            </w:r>
          </w:p>
        </w:tc>
      </w:tr>
      <w:tr w:rsidR="0005546F" w14:paraId="56C0C372" w14:textId="77777777" w:rsidTr="006A0A8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17202" w14:textId="77777777" w:rsidR="0005546F" w:rsidRDefault="0005546F" w:rsidP="006A0A88">
            <w:pPr>
              <w:pStyle w:val="NormalWeb"/>
              <w:spacing w:before="0" w:beforeAutospacing="0" w:after="0" w:afterAutospacing="0"/>
            </w:pPr>
            <w:r>
              <w:rPr>
                <w:rFonts w:ascii="Arial" w:hAnsi="Arial" w:cs="Arial"/>
                <w:color w:val="000000"/>
              </w:rPr>
              <w:t>Fidélité</w:t>
            </w:r>
          </w:p>
          <w:p w14:paraId="0F6F73B9" w14:textId="77777777" w:rsidR="0005546F" w:rsidRDefault="0005546F" w:rsidP="006A0A88">
            <w:pPr>
              <w:pStyle w:val="NormalWeb"/>
              <w:spacing w:before="0" w:beforeAutospacing="0" w:after="0" w:afterAutospacing="0"/>
            </w:pPr>
            <w:r>
              <w:rPr>
                <w:rFonts w:ascii="Arial" w:hAnsi="Arial" w:cs="Arial"/>
                <w:color w:val="000000"/>
              </w:rPr>
              <w:t>Chiffre d’affaires</w:t>
            </w:r>
          </w:p>
          <w:p w14:paraId="41B72E24" w14:textId="77777777" w:rsidR="0005546F" w:rsidRDefault="0005546F" w:rsidP="006A0A88">
            <w:pPr>
              <w:pStyle w:val="NormalWeb"/>
              <w:spacing w:before="0" w:beforeAutospacing="0" w:after="0" w:afterAutospacing="0"/>
            </w:pPr>
            <w:r>
              <w:rPr>
                <w:rFonts w:ascii="Arial" w:hAnsi="Arial" w:cs="Arial"/>
                <w:color w:val="000000"/>
              </w:rPr>
              <w:t>Part de marché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1F2D2" w14:textId="77777777" w:rsidR="0005546F" w:rsidRDefault="0005546F" w:rsidP="006A0A88">
            <w:pPr>
              <w:pStyle w:val="NormalWeb"/>
              <w:numPr>
                <w:ilvl w:val="0"/>
                <w:numId w:val="4"/>
              </w:numPr>
              <w:spacing w:before="0" w:beforeAutospacing="0" w:after="0" w:afterAutospacing="0"/>
              <w:jc w:val="both"/>
              <w:textAlignment w:val="baseline"/>
              <w:rPr>
                <w:rFonts w:ascii="Arial" w:hAnsi="Arial" w:cs="Arial"/>
                <w:color w:val="000000"/>
                <w:sz w:val="20"/>
                <w:szCs w:val="20"/>
              </w:rPr>
            </w:pPr>
            <w:r>
              <w:rPr>
                <w:rFonts w:ascii="Arial" w:hAnsi="Arial" w:cs="Arial"/>
                <w:color w:val="000000"/>
              </w:rPr>
              <w:t>Identifier les indicateurs pertinents pour apprécier la performance de l’organisation</w:t>
            </w:r>
          </w:p>
          <w:p w14:paraId="4D7D30AA" w14:textId="77777777" w:rsidR="0005546F" w:rsidRDefault="0005546F" w:rsidP="006A0A88">
            <w:pPr>
              <w:pStyle w:val="NormalWeb"/>
              <w:numPr>
                <w:ilvl w:val="0"/>
                <w:numId w:val="4"/>
              </w:numPr>
              <w:spacing w:before="0" w:beforeAutospacing="0" w:after="0" w:afterAutospacing="0"/>
              <w:jc w:val="both"/>
              <w:textAlignment w:val="baseline"/>
              <w:rPr>
                <w:rFonts w:ascii="Arial" w:hAnsi="Arial" w:cs="Arial"/>
                <w:color w:val="000000"/>
                <w:sz w:val="20"/>
                <w:szCs w:val="20"/>
              </w:rPr>
            </w:pPr>
            <w:r>
              <w:rPr>
                <w:rFonts w:ascii="Arial" w:hAnsi="Arial" w:cs="Arial"/>
                <w:color w:val="000000"/>
              </w:rPr>
              <w:t>Effectuer des comparaisons dans le temps et dans l’espace pour situer la performance d’une organisation</w:t>
            </w:r>
          </w:p>
        </w:tc>
      </w:tr>
      <w:tr w:rsidR="0005546F" w14:paraId="7C126440" w14:textId="77777777" w:rsidTr="006A0A8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6D683" w14:textId="77777777" w:rsidR="0005546F" w:rsidRDefault="0005546F" w:rsidP="006A0A88">
            <w:pPr>
              <w:pStyle w:val="NormalWeb"/>
              <w:spacing w:before="0" w:beforeAutospacing="0" w:after="0" w:afterAutospacing="0"/>
            </w:pPr>
            <w:r>
              <w:rPr>
                <w:rFonts w:ascii="Arial" w:hAnsi="Arial" w:cs="Arial"/>
                <w:b/>
                <w:bCs/>
                <w:color w:val="000000"/>
              </w:rPr>
              <w:t>Transversalité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04138" w14:textId="77777777" w:rsidR="0005546F" w:rsidRDefault="0005546F" w:rsidP="006A0A88">
            <w:pPr>
              <w:pStyle w:val="NormalWeb"/>
              <w:spacing w:before="0" w:beforeAutospacing="0" w:after="0" w:afterAutospacing="0"/>
              <w:jc w:val="both"/>
            </w:pPr>
            <w:r>
              <w:rPr>
                <w:rFonts w:ascii="Arial" w:hAnsi="Arial" w:cs="Arial"/>
                <w:color w:val="000000"/>
                <w:sz w:val="25"/>
                <w:szCs w:val="25"/>
                <w:u w:val="single"/>
              </w:rPr>
              <w:t>MANAGEMENT</w:t>
            </w:r>
          </w:p>
          <w:p w14:paraId="7D42F52E" w14:textId="77777777" w:rsidR="0005546F" w:rsidRDefault="0005546F" w:rsidP="006A0A88">
            <w:pPr>
              <w:pStyle w:val="NormalWeb"/>
              <w:spacing w:before="0" w:beforeAutospacing="0" w:after="0" w:afterAutospacing="0"/>
              <w:jc w:val="both"/>
            </w:pPr>
            <w:r>
              <w:rPr>
                <w:rFonts w:ascii="Arial" w:hAnsi="Arial" w:cs="Arial"/>
                <w:color w:val="000000"/>
                <w:sz w:val="28"/>
                <w:szCs w:val="28"/>
              </w:rPr>
              <w:t>2.2. Comment élaborer le diagnostic stratégique ?</w:t>
            </w:r>
          </w:p>
          <w:p w14:paraId="0CC4DEE0" w14:textId="77777777" w:rsidR="0005546F" w:rsidRDefault="0005546F" w:rsidP="006A0A88">
            <w:pPr>
              <w:pStyle w:val="NormalWeb"/>
              <w:numPr>
                <w:ilvl w:val="0"/>
                <w:numId w:val="5"/>
              </w:numPr>
              <w:spacing w:before="0" w:beforeAutospacing="0" w:after="0" w:afterAutospacing="0"/>
              <w:jc w:val="both"/>
              <w:textAlignment w:val="baseline"/>
              <w:rPr>
                <w:rFonts w:ascii="Arial" w:hAnsi="Arial" w:cs="Arial"/>
                <w:color w:val="000000"/>
                <w:sz w:val="25"/>
                <w:szCs w:val="25"/>
              </w:rPr>
            </w:pPr>
            <w:r>
              <w:rPr>
                <w:rFonts w:ascii="Arial" w:hAnsi="Arial" w:cs="Arial"/>
                <w:color w:val="000000"/>
                <w:sz w:val="28"/>
                <w:szCs w:val="28"/>
              </w:rPr>
              <w:t>Diagnostic interne : forces, faiblesses, ressources, compétences.</w:t>
            </w:r>
          </w:p>
          <w:p w14:paraId="77A6DFE8" w14:textId="77777777" w:rsidR="0005546F" w:rsidRDefault="0005546F" w:rsidP="006A0A88">
            <w:pPr>
              <w:pStyle w:val="NormalWeb"/>
              <w:numPr>
                <w:ilvl w:val="0"/>
                <w:numId w:val="5"/>
              </w:numPr>
              <w:spacing w:before="0" w:beforeAutospacing="0" w:after="0" w:afterAutospacing="0"/>
              <w:jc w:val="both"/>
              <w:textAlignment w:val="baseline"/>
              <w:rPr>
                <w:rFonts w:ascii="Arial" w:hAnsi="Arial" w:cs="Arial"/>
                <w:color w:val="000000"/>
                <w:sz w:val="25"/>
                <w:szCs w:val="25"/>
              </w:rPr>
            </w:pPr>
            <w:r>
              <w:rPr>
                <w:rFonts w:ascii="Arial" w:hAnsi="Arial" w:cs="Arial"/>
                <w:color w:val="000000"/>
                <w:sz w:val="28"/>
                <w:szCs w:val="28"/>
              </w:rPr>
              <w:t>Diagnostic externe : opportunités, menaces, facteurs clés de succès.</w:t>
            </w:r>
          </w:p>
          <w:p w14:paraId="57E8D1BF" w14:textId="77777777" w:rsidR="0005546F" w:rsidRDefault="0005546F" w:rsidP="006A0A88">
            <w:pPr>
              <w:pStyle w:val="NormalWeb"/>
              <w:spacing w:before="0" w:beforeAutospacing="0" w:after="0" w:afterAutospacing="0"/>
              <w:jc w:val="both"/>
            </w:pPr>
            <w:r>
              <w:rPr>
                <w:rFonts w:ascii="Arial" w:hAnsi="Arial" w:cs="Arial"/>
                <w:color w:val="000000"/>
                <w:sz w:val="25"/>
                <w:szCs w:val="25"/>
              </w:rPr>
              <w:t>2.4. Comment évaluer les objectifs et les pratiques ?</w:t>
            </w:r>
          </w:p>
          <w:p w14:paraId="19C38001" w14:textId="77777777" w:rsidR="0005546F" w:rsidRDefault="0005546F" w:rsidP="006A0A88">
            <w:pPr>
              <w:pStyle w:val="NormalWeb"/>
              <w:numPr>
                <w:ilvl w:val="0"/>
                <w:numId w:val="6"/>
              </w:numPr>
              <w:spacing w:before="0" w:beforeAutospacing="0" w:after="0" w:afterAutospacing="0"/>
              <w:jc w:val="both"/>
              <w:textAlignment w:val="baseline"/>
              <w:rPr>
                <w:rFonts w:ascii="Arial" w:hAnsi="Arial" w:cs="Arial"/>
                <w:color w:val="000000"/>
                <w:sz w:val="25"/>
                <w:szCs w:val="25"/>
              </w:rPr>
            </w:pPr>
            <w:r>
              <w:rPr>
                <w:rFonts w:ascii="Arial" w:hAnsi="Arial" w:cs="Arial"/>
                <w:color w:val="000000"/>
                <w:sz w:val="25"/>
                <w:szCs w:val="25"/>
              </w:rPr>
              <w:t>Indicateurs</w:t>
            </w:r>
          </w:p>
        </w:tc>
      </w:tr>
    </w:tbl>
    <w:p w14:paraId="689CECCD" w14:textId="77777777" w:rsidR="0005546F" w:rsidRDefault="0005546F" w:rsidP="0005546F">
      <w:pPr>
        <w:rPr>
          <w:rFonts w:ascii="Times New Roman" w:hAnsi="Times New Roman" w:cs="Times New Roman"/>
          <w:sz w:val="24"/>
          <w:szCs w:val="24"/>
        </w:rPr>
      </w:pPr>
    </w:p>
    <w:p w14:paraId="6735508F" w14:textId="77777777" w:rsidR="0005546F" w:rsidRDefault="0005546F" w:rsidP="0005546F">
      <w:pPr>
        <w:pStyle w:val="NormalWeb"/>
        <w:spacing w:before="0" w:beforeAutospacing="0" w:after="200" w:afterAutospacing="0"/>
        <w:jc w:val="center"/>
      </w:pPr>
      <w:r>
        <w:rPr>
          <w:rFonts w:ascii="Arial" w:hAnsi="Arial" w:cs="Arial"/>
          <w:b/>
          <w:bCs/>
          <w:color w:val="000000"/>
          <w:sz w:val="28"/>
          <w:szCs w:val="28"/>
          <w:u w:val="single"/>
        </w:rPr>
        <w:t>Ressource n°1 : explication sur la performance commerciale</w:t>
      </w:r>
    </w:p>
    <w:p w14:paraId="036060DC" w14:textId="77777777" w:rsidR="0005546F" w:rsidRDefault="0005546F" w:rsidP="0005546F">
      <w:pPr>
        <w:pStyle w:val="NormalWeb"/>
        <w:spacing w:before="0" w:beforeAutospacing="0" w:after="0" w:afterAutospacing="0"/>
      </w:pPr>
      <w:r>
        <w:rPr>
          <w:rFonts w:ascii="Arial" w:hAnsi="Arial" w:cs="Arial"/>
          <w:noProof/>
          <w:color w:val="262626"/>
          <w:sz w:val="22"/>
          <w:szCs w:val="22"/>
          <w:bdr w:val="none" w:sz="0" w:space="0" w:color="auto" w:frame="1"/>
        </w:rPr>
        <w:drawing>
          <wp:inline distT="0" distB="0" distL="0" distR="0" wp14:anchorId="202BEF2C" wp14:editId="50831BD6">
            <wp:extent cx="5760720" cy="368046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680460"/>
                    </a:xfrm>
                    <a:prstGeom prst="rect">
                      <a:avLst/>
                    </a:prstGeom>
                    <a:noFill/>
                    <a:ln>
                      <a:noFill/>
                    </a:ln>
                  </pic:spPr>
                </pic:pic>
              </a:graphicData>
            </a:graphic>
          </wp:inline>
        </w:drawing>
      </w:r>
    </w:p>
    <w:p w14:paraId="23708269" w14:textId="77777777" w:rsidR="0005546F" w:rsidRDefault="0005546F" w:rsidP="0005546F">
      <w:r>
        <w:br/>
      </w:r>
      <w:r>
        <w:rPr>
          <w:rFonts w:ascii="Arial" w:hAnsi="Arial" w:cs="Arial"/>
          <w:color w:val="000000"/>
        </w:rPr>
        <w:br/>
      </w:r>
    </w:p>
    <w:p w14:paraId="2E47A93F" w14:textId="77777777" w:rsidR="0005546F" w:rsidRDefault="0005546F" w:rsidP="0005546F">
      <w:pPr>
        <w:pStyle w:val="NormalWeb"/>
        <w:spacing w:before="240" w:beforeAutospacing="0" w:after="0" w:afterAutospacing="0"/>
      </w:pPr>
      <w:r>
        <w:rPr>
          <w:rFonts w:ascii="Arial" w:hAnsi="Arial" w:cs="Arial"/>
          <w:b/>
          <w:bCs/>
          <w:color w:val="000000"/>
          <w:u w:val="single"/>
        </w:rPr>
        <w:lastRenderedPageBreak/>
        <w:t>Document n°2 : pourquoi les voitures premier prix de Dacia battent tous les records ? </w:t>
      </w:r>
    </w:p>
    <w:p w14:paraId="0E34AB15" w14:textId="77777777" w:rsidR="0005546F" w:rsidRDefault="0005546F" w:rsidP="0005546F"/>
    <w:p w14:paraId="15940C43" w14:textId="77777777" w:rsidR="0005546F" w:rsidRDefault="0005546F" w:rsidP="0005546F">
      <w:pPr>
        <w:pStyle w:val="NormalWeb"/>
        <w:spacing w:before="0" w:beforeAutospacing="0" w:after="0" w:afterAutospacing="0"/>
        <w:jc w:val="both"/>
      </w:pPr>
      <w:r>
        <w:rPr>
          <w:rFonts w:ascii="Arial" w:hAnsi="Arial" w:cs="Arial"/>
          <w:color w:val="000000"/>
        </w:rPr>
        <w:t>La filiale roumaine de Renault va friser les 600.000 ventes cette année, un record. La clé de ce succès ? Des véhicules dont le prix de vente moyen est presque deux-fois inférieur à la moyenne du marché européen.</w:t>
      </w:r>
    </w:p>
    <w:p w14:paraId="6BA732B0" w14:textId="77777777" w:rsidR="0005546F" w:rsidRDefault="0005546F" w:rsidP="0005546F">
      <w:pPr>
        <w:pStyle w:val="NormalWeb"/>
        <w:spacing w:before="0" w:beforeAutospacing="0" w:after="0" w:afterAutospacing="0"/>
      </w:pPr>
      <w:r>
        <w:rPr>
          <w:color w:val="000000"/>
        </w:rPr>
        <w:br/>
      </w:r>
      <w:r>
        <w:rPr>
          <w:rFonts w:ascii="Arial" w:hAnsi="Arial" w:cs="Arial"/>
          <w:color w:val="000000"/>
        </w:rPr>
        <w:t>[...] Douze ans après le lancement de la première Logan à bas coûts,</w:t>
      </w:r>
      <w:hyperlink r:id="rId30" w:history="1">
        <w:r>
          <w:rPr>
            <w:rStyle w:val="Lienhypertexte"/>
            <w:rFonts w:ascii="Arial" w:hAnsi="Arial" w:cs="Arial"/>
            <w:color w:val="000000"/>
          </w:rPr>
          <w:t xml:space="preserve"> </w:t>
        </w:r>
        <w:r>
          <w:rPr>
            <w:rStyle w:val="Lienhypertexte"/>
            <w:rFonts w:ascii="Arial" w:hAnsi="Arial" w:cs="Arial"/>
            <w:color w:val="1155CC"/>
          </w:rPr>
          <w:t>Dacia</w:t>
        </w:r>
      </w:hyperlink>
      <w:r>
        <w:rPr>
          <w:rFonts w:ascii="Arial" w:hAnsi="Arial" w:cs="Arial"/>
          <w:color w:val="000000"/>
        </w:rPr>
        <w:t xml:space="preserve"> vole pourtant de record en record. La filiale roumaine de</w:t>
      </w:r>
      <w:hyperlink r:id="rId31" w:history="1">
        <w:r>
          <w:rPr>
            <w:rStyle w:val="Lienhypertexte"/>
            <w:rFonts w:ascii="Arial" w:hAnsi="Arial" w:cs="Arial"/>
            <w:color w:val="000000"/>
          </w:rPr>
          <w:t xml:space="preserve"> </w:t>
        </w:r>
        <w:r>
          <w:rPr>
            <w:rStyle w:val="Lienhypertexte"/>
            <w:rFonts w:ascii="Arial" w:hAnsi="Arial" w:cs="Arial"/>
            <w:color w:val="1155CC"/>
          </w:rPr>
          <w:t>Renault</w:t>
        </w:r>
      </w:hyperlink>
      <w:r>
        <w:rPr>
          <w:rFonts w:ascii="Arial" w:hAnsi="Arial" w:cs="Arial"/>
          <w:color w:val="000000"/>
        </w:rPr>
        <w:t>, spécialiste des voitures à tout petits prix, va pour la première fois friser les 600.000 ventes annuelles en 2016. "Nous prévoyons 585.000 Dacia cette année, dont plus de 110.000 en France"</w:t>
      </w:r>
      <w:r>
        <w:rPr>
          <w:rFonts w:ascii="Arial" w:hAnsi="Arial" w:cs="Arial"/>
          <w:i/>
          <w:iCs/>
          <w:color w:val="000000"/>
        </w:rPr>
        <w:t>,</w:t>
      </w:r>
      <w:r>
        <w:rPr>
          <w:rFonts w:ascii="Arial" w:hAnsi="Arial" w:cs="Arial"/>
          <w:color w:val="000000"/>
        </w:rPr>
        <w:t xml:space="preserve"> pronostique François Mariotte, directeur commercial de la marque. [...] Soit 28% des ventes totales du groupe Renault.</w:t>
      </w:r>
      <w:r>
        <w:rPr>
          <w:noProof/>
          <w:bdr w:val="none" w:sz="0" w:space="0" w:color="auto" w:frame="1"/>
        </w:rPr>
        <w:drawing>
          <wp:inline distT="0" distB="0" distL="0" distR="0" wp14:anchorId="50CFCB11" wp14:editId="4EAE1B59">
            <wp:extent cx="2320290" cy="1734185"/>
            <wp:effectExtent l="0" t="0" r="381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0290" cy="1734185"/>
                    </a:xfrm>
                    <a:prstGeom prst="rect">
                      <a:avLst/>
                    </a:prstGeom>
                    <a:noFill/>
                    <a:ln>
                      <a:noFill/>
                    </a:ln>
                  </pic:spPr>
                </pic:pic>
              </a:graphicData>
            </a:graphic>
          </wp:inline>
        </w:drawing>
      </w:r>
    </w:p>
    <w:p w14:paraId="08508DAA" w14:textId="77777777" w:rsidR="0005546F" w:rsidRDefault="0005546F" w:rsidP="0005546F">
      <w:pPr>
        <w:pStyle w:val="NormalWeb"/>
        <w:spacing w:before="0" w:beforeAutospacing="0" w:after="0" w:afterAutospacing="0"/>
        <w:jc w:val="both"/>
      </w:pPr>
      <w:r>
        <w:rPr>
          <w:rFonts w:ascii="Arial" w:hAnsi="Arial" w:cs="Arial"/>
          <w:color w:val="000000"/>
        </w:rPr>
        <w:t>[...]</w:t>
      </w:r>
    </w:p>
    <w:p w14:paraId="155772D3" w14:textId="77777777" w:rsidR="0005546F" w:rsidRDefault="0005546F" w:rsidP="0005546F">
      <w:pPr>
        <w:pStyle w:val="Titre2"/>
        <w:spacing w:before="360" w:after="80"/>
        <w:jc w:val="both"/>
      </w:pPr>
      <w:r>
        <w:rPr>
          <w:rFonts w:ascii="Arial" w:hAnsi="Arial" w:cs="Arial"/>
          <w:b w:val="0"/>
          <w:bCs/>
          <w:color w:val="000000"/>
          <w:sz w:val="24"/>
          <w:szCs w:val="24"/>
        </w:rPr>
        <w:t>Une sacrée différence de prix</w:t>
      </w:r>
    </w:p>
    <w:p w14:paraId="56DCC7BE" w14:textId="77777777" w:rsidR="0005546F" w:rsidRDefault="0005546F" w:rsidP="0005546F">
      <w:pPr>
        <w:pStyle w:val="NormalWeb"/>
        <w:spacing w:before="0" w:beforeAutospacing="0" w:after="0" w:afterAutospacing="0"/>
        <w:jc w:val="both"/>
      </w:pPr>
      <w:r>
        <w:rPr>
          <w:rFonts w:ascii="Arial" w:hAnsi="Arial" w:cs="Arial"/>
          <w:color w:val="000000"/>
        </w:rPr>
        <w:t xml:space="preserve">Dessinées initialement pour les pays émergents, les Dacia font un carton sur les… marchés matures d'Europe. Grâce à un atout-maître: les tarifs les plus bas.  "Les véhicules à bas coûts représentent une tendance de fond, pour compenser le fait que les (autres) voitures deviennent globalement de plus en plus chères", souligne Hadi </w:t>
      </w:r>
      <w:proofErr w:type="spellStart"/>
      <w:r>
        <w:rPr>
          <w:rFonts w:ascii="Arial" w:hAnsi="Arial" w:cs="Arial"/>
          <w:color w:val="000000"/>
        </w:rPr>
        <w:t>Zablit</w:t>
      </w:r>
      <w:proofErr w:type="spellEnd"/>
      <w:r>
        <w:rPr>
          <w:rFonts w:ascii="Arial" w:hAnsi="Arial" w:cs="Arial"/>
          <w:color w:val="000000"/>
        </w:rPr>
        <w:t xml:space="preserve">, expert automobile du Boston Consulting Group. En effet, "le prix est la première raison d'achat pour 66% des clients", souligne Damien </w:t>
      </w:r>
      <w:proofErr w:type="spellStart"/>
      <w:r>
        <w:rPr>
          <w:rFonts w:ascii="Arial" w:hAnsi="Arial" w:cs="Arial"/>
          <w:color w:val="000000"/>
        </w:rPr>
        <w:t>Delcloque</w:t>
      </w:r>
      <w:proofErr w:type="spellEnd"/>
      <w:r>
        <w:rPr>
          <w:rFonts w:ascii="Arial" w:hAnsi="Arial" w:cs="Arial"/>
          <w:color w:val="000000"/>
        </w:rPr>
        <w:t>, directeur de Dacia France. [...] "La différence de prix facial entre une Dacia et une Renault est de 6-7.000 euros et de 15% en prix net (remises réduites)", insiste François Mariotte. [...]</w:t>
      </w:r>
    </w:p>
    <w:p w14:paraId="6EE79B9D" w14:textId="77777777" w:rsidR="0005546F" w:rsidRDefault="0005546F" w:rsidP="0005546F">
      <w:pPr>
        <w:pStyle w:val="NormalWeb"/>
        <w:spacing w:before="0" w:beforeAutospacing="0" w:after="0" w:afterAutospacing="0"/>
        <w:jc w:val="both"/>
      </w:pPr>
      <w:r>
        <w:rPr>
          <w:rFonts w:ascii="Arial" w:hAnsi="Arial" w:cs="Arial"/>
          <w:color w:val="000000"/>
        </w:rPr>
        <w:t>Comment Dacia peut-il offrir des véhicules à des prix défiant ainsi toute concurrence (à partir de 7.790 euros pour une Logan)? Tout d'abord, les véhicules reposent sur une même plate-forme. A raison d'un million de véhicules par an sortis de chaîne, forcément, ça fait des économies d'échelle! Seules "25 à 30%" de pièces sont spécifiques au Duster[...]. Le reste est partagé avec les autres véhicules. Par ailleurs, les voitures sont simples et comportent bien moins de pièces que les modèles concurrents de même taille. Elles sont aussi légères (1,2 tonne seulement pour un Duster, quand un 4x4 rival affiche facilement 400 kilos de plus), ce qui permet d'économiser sur les matériaux, mais aussi les moteurs, étant entendu qu'un modèle moins lourd a besoin de mécaniques moins puissantes, donc moins onéreuses.</w:t>
      </w:r>
    </w:p>
    <w:p w14:paraId="4649BCD6" w14:textId="77777777" w:rsidR="0005546F" w:rsidRDefault="0005546F" w:rsidP="0005546F">
      <w:pPr>
        <w:pStyle w:val="Titre2"/>
        <w:spacing w:before="360" w:after="80"/>
        <w:jc w:val="both"/>
      </w:pPr>
      <w:r>
        <w:rPr>
          <w:rFonts w:ascii="Arial" w:hAnsi="Arial" w:cs="Arial"/>
          <w:b w:val="0"/>
          <w:bCs/>
          <w:color w:val="000000"/>
          <w:sz w:val="24"/>
          <w:szCs w:val="24"/>
        </w:rPr>
        <w:t>Coûts salariaux dix fois plus bas au Maroc</w:t>
      </w:r>
    </w:p>
    <w:p w14:paraId="15DE3FAD" w14:textId="77777777" w:rsidR="0005546F" w:rsidRDefault="0005546F" w:rsidP="0005546F">
      <w:pPr>
        <w:pStyle w:val="NormalWeb"/>
        <w:spacing w:before="0" w:beforeAutospacing="0" w:after="0" w:afterAutospacing="0"/>
        <w:jc w:val="both"/>
      </w:pPr>
      <w:r>
        <w:rPr>
          <w:rFonts w:ascii="Arial" w:hAnsi="Arial" w:cs="Arial"/>
          <w:color w:val="000000"/>
        </w:rPr>
        <w:t>Et les véhicules sont disponibles en peu de variantes. Ce qui diminue le coût de la diversité. [...] Ces modèles sont aussi et exclusivement produits dans des pays où la main d'</w:t>
      </w:r>
      <w:proofErr w:type="spellStart"/>
      <w:r>
        <w:rPr>
          <w:rFonts w:ascii="Arial" w:hAnsi="Arial" w:cs="Arial"/>
          <w:color w:val="000000"/>
        </w:rPr>
        <w:t>oeuvre</w:t>
      </w:r>
      <w:proofErr w:type="spellEnd"/>
      <w:r>
        <w:rPr>
          <w:rFonts w:ascii="Arial" w:hAnsi="Arial" w:cs="Arial"/>
          <w:color w:val="000000"/>
        </w:rPr>
        <w:t xml:space="preserve"> est à bas coûts.</w:t>
      </w:r>
      <w:r>
        <w:rPr>
          <w:rFonts w:ascii="Arial" w:hAnsi="Arial" w:cs="Arial"/>
          <w:i/>
          <w:iCs/>
          <w:color w:val="000000"/>
        </w:rPr>
        <w:t xml:space="preserve"> </w:t>
      </w:r>
      <w:r>
        <w:rPr>
          <w:rFonts w:ascii="Arial" w:hAnsi="Arial" w:cs="Arial"/>
          <w:color w:val="000000"/>
        </w:rPr>
        <w:t xml:space="preserve">Le différentiel de coût horaire [...] est à peu près de 1 à 7. [...] Les dépenses de publicité sont aussi réduites. "On fait 2,5 fois moins de </w:t>
      </w:r>
      <w:r>
        <w:rPr>
          <w:rFonts w:ascii="Arial" w:hAnsi="Arial" w:cs="Arial"/>
          <w:color w:val="000000"/>
        </w:rPr>
        <w:lastRenderedPageBreak/>
        <w:t>publicité qu'un constructeur comme Renault par véhicule",  lâche François Mariotte. [...]</w:t>
      </w:r>
    </w:p>
    <w:p w14:paraId="0A3D92D6" w14:textId="77777777" w:rsidR="0005546F" w:rsidRDefault="0005546F" w:rsidP="0005546F"/>
    <w:p w14:paraId="7736DE0D" w14:textId="77777777" w:rsidR="0005546F" w:rsidRDefault="0005546F" w:rsidP="0005546F">
      <w:pPr>
        <w:pStyle w:val="NormalWeb"/>
        <w:spacing w:before="0" w:beforeAutospacing="0" w:after="0" w:afterAutospacing="0"/>
        <w:jc w:val="both"/>
      </w:pPr>
      <w:r>
        <w:rPr>
          <w:rFonts w:ascii="Arial" w:hAnsi="Arial" w:cs="Arial"/>
          <w:color w:val="000000"/>
        </w:rPr>
        <w:t>Source : Magazine Challenges ; Par</w:t>
      </w:r>
      <w:hyperlink r:id="rId33" w:history="1">
        <w:r>
          <w:rPr>
            <w:rStyle w:val="Lienhypertexte"/>
            <w:rFonts w:ascii="Arial" w:hAnsi="Arial" w:cs="Arial"/>
            <w:color w:val="000000"/>
          </w:rPr>
          <w:t xml:space="preserve"> </w:t>
        </w:r>
        <w:r>
          <w:rPr>
            <w:rStyle w:val="Lienhypertexte"/>
            <w:rFonts w:ascii="Arial" w:hAnsi="Arial" w:cs="Arial"/>
            <w:color w:val="1155CC"/>
          </w:rPr>
          <w:t xml:space="preserve">Alain-Gabriel </w:t>
        </w:r>
        <w:proofErr w:type="spellStart"/>
        <w:r>
          <w:rPr>
            <w:rStyle w:val="Lienhypertexte"/>
            <w:rFonts w:ascii="Arial" w:hAnsi="Arial" w:cs="Arial"/>
            <w:color w:val="1155CC"/>
          </w:rPr>
          <w:t>Verdevoye</w:t>
        </w:r>
        <w:proofErr w:type="spellEnd"/>
      </w:hyperlink>
      <w:r>
        <w:rPr>
          <w:rFonts w:ascii="Arial" w:hAnsi="Arial" w:cs="Arial"/>
          <w:color w:val="000000"/>
        </w:rPr>
        <w:t xml:space="preserve"> le</w:t>
      </w:r>
      <w:hyperlink r:id="rId34" w:history="1">
        <w:r>
          <w:rPr>
            <w:rStyle w:val="Lienhypertexte"/>
            <w:rFonts w:ascii="Arial" w:hAnsi="Arial" w:cs="Arial"/>
            <w:color w:val="000000"/>
          </w:rPr>
          <w:t xml:space="preserve"> </w:t>
        </w:r>
        <w:r>
          <w:rPr>
            <w:rStyle w:val="Lienhypertexte"/>
            <w:rFonts w:ascii="Arial" w:hAnsi="Arial" w:cs="Arial"/>
            <w:color w:val="1155CC"/>
          </w:rPr>
          <w:t>25.11.2016 à 11h22</w:t>
        </w:r>
      </w:hyperlink>
    </w:p>
    <w:p w14:paraId="0EF18F6A" w14:textId="77777777" w:rsidR="0005546F" w:rsidRDefault="0005546F" w:rsidP="0005546F">
      <w:pPr>
        <w:pStyle w:val="NormalWeb"/>
        <w:spacing w:before="240" w:beforeAutospacing="0" w:after="0" w:afterAutospacing="0"/>
      </w:pPr>
      <w:r>
        <w:rPr>
          <w:rFonts w:ascii="Arial" w:hAnsi="Arial" w:cs="Arial"/>
          <w:b/>
          <w:bCs/>
          <w:color w:val="000000"/>
          <w:u w:val="single"/>
        </w:rPr>
        <w:t>Document n°3 : comparaison des modèles de voitures en matière de performance  </w:t>
      </w:r>
    </w:p>
    <w:p w14:paraId="64177E31" w14:textId="77777777" w:rsidR="0005546F" w:rsidRDefault="0005546F" w:rsidP="0005546F"/>
    <w:p w14:paraId="74510FD7" w14:textId="77777777" w:rsidR="0005546F" w:rsidRDefault="0005546F" w:rsidP="0005546F">
      <w:pPr>
        <w:pStyle w:val="NormalWeb"/>
        <w:spacing w:before="0" w:beforeAutospacing="0" w:after="200" w:afterAutospacing="0"/>
      </w:pPr>
      <w:r>
        <w:rPr>
          <w:rFonts w:ascii="Arial" w:hAnsi="Arial" w:cs="Arial"/>
          <w:noProof/>
          <w:color w:val="000000"/>
          <w:sz w:val="28"/>
          <w:szCs w:val="28"/>
          <w:bdr w:val="none" w:sz="0" w:space="0" w:color="auto" w:frame="1"/>
        </w:rPr>
        <w:drawing>
          <wp:inline distT="0" distB="0" distL="0" distR="0" wp14:anchorId="085C0CD0" wp14:editId="4E64351E">
            <wp:extent cx="5760720" cy="3100705"/>
            <wp:effectExtent l="0" t="0" r="0" b="444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100705"/>
                    </a:xfrm>
                    <a:prstGeom prst="rect">
                      <a:avLst/>
                    </a:prstGeom>
                    <a:noFill/>
                    <a:ln>
                      <a:noFill/>
                    </a:ln>
                  </pic:spPr>
                </pic:pic>
              </a:graphicData>
            </a:graphic>
          </wp:inline>
        </w:drawing>
      </w:r>
    </w:p>
    <w:p w14:paraId="64D9967A" w14:textId="77777777" w:rsidR="0005546F" w:rsidRDefault="0005546F" w:rsidP="0005546F"/>
    <w:p w14:paraId="0A6EAB67" w14:textId="77777777" w:rsidR="0005546F" w:rsidRDefault="0005546F" w:rsidP="0005546F">
      <w:pPr>
        <w:pStyle w:val="NormalWeb"/>
        <w:spacing w:before="240" w:beforeAutospacing="0" w:after="0" w:afterAutospacing="0"/>
      </w:pPr>
      <w:r>
        <w:rPr>
          <w:rFonts w:ascii="Arial" w:hAnsi="Arial" w:cs="Arial"/>
          <w:b/>
          <w:bCs/>
          <w:color w:val="000000"/>
          <w:u w:val="single"/>
        </w:rPr>
        <w:t>Document n°4 : Implantation de Dacia dans le monde </w:t>
      </w:r>
    </w:p>
    <w:p w14:paraId="52B2432B" w14:textId="77777777" w:rsidR="0005546F" w:rsidRDefault="0005546F" w:rsidP="0005546F"/>
    <w:p w14:paraId="1BC79DAB" w14:textId="14E96DCB" w:rsidR="0005546F" w:rsidRDefault="0005546F" w:rsidP="0005546F">
      <w:pPr>
        <w:pStyle w:val="NormalWeb"/>
        <w:spacing w:before="0" w:beforeAutospacing="0" w:after="200" w:afterAutospacing="0"/>
        <w:jc w:val="both"/>
      </w:pPr>
      <w:r>
        <w:rPr>
          <w:rFonts w:ascii="Arial" w:hAnsi="Arial" w:cs="Arial"/>
          <w:noProof/>
          <w:color w:val="000000"/>
          <w:sz w:val="28"/>
          <w:szCs w:val="28"/>
          <w:bdr w:val="none" w:sz="0" w:space="0" w:color="auto" w:frame="1"/>
        </w:rPr>
        <w:drawing>
          <wp:inline distT="0" distB="0" distL="0" distR="0" wp14:anchorId="7556AA85" wp14:editId="18D89C5E">
            <wp:extent cx="5760720" cy="303085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030855"/>
                    </a:xfrm>
                    <a:prstGeom prst="rect">
                      <a:avLst/>
                    </a:prstGeom>
                    <a:noFill/>
                    <a:ln>
                      <a:noFill/>
                    </a:ln>
                  </pic:spPr>
                </pic:pic>
              </a:graphicData>
            </a:graphic>
          </wp:inline>
        </w:drawing>
      </w:r>
    </w:p>
    <w:p w14:paraId="5A25C69B" w14:textId="76411B8C" w:rsidR="004B36EB" w:rsidRDefault="004B36EB" w:rsidP="0005546F">
      <w:pPr>
        <w:pStyle w:val="NormalWeb"/>
        <w:spacing w:before="0" w:beforeAutospacing="0" w:after="200" w:afterAutospacing="0"/>
        <w:jc w:val="both"/>
      </w:pPr>
    </w:p>
    <w:p w14:paraId="3ACAB1A3" w14:textId="77777777" w:rsidR="004B36EB" w:rsidRDefault="004B36EB" w:rsidP="0005546F">
      <w:pPr>
        <w:pStyle w:val="NormalWeb"/>
        <w:spacing w:before="0" w:beforeAutospacing="0" w:after="200" w:afterAutospacing="0"/>
        <w:jc w:val="both"/>
      </w:pPr>
    </w:p>
    <w:p w14:paraId="53F862D1" w14:textId="7FEEF0C2" w:rsidR="0005546F" w:rsidRDefault="0005546F" w:rsidP="008B60EB">
      <w:pPr>
        <w:pStyle w:val="NormalWeb"/>
        <w:numPr>
          <w:ilvl w:val="0"/>
          <w:numId w:val="18"/>
        </w:numPr>
        <w:tabs>
          <w:tab w:val="clear" w:pos="720"/>
          <w:tab w:val="num" w:pos="284"/>
        </w:tabs>
        <w:spacing w:before="0" w:beforeAutospacing="0" w:after="0" w:afterAutospacing="0"/>
        <w:ind w:left="284" w:hanging="284"/>
        <w:textAlignment w:val="baseline"/>
        <w:rPr>
          <w:rFonts w:ascii="Arial" w:hAnsi="Arial" w:cs="Arial"/>
          <w:color w:val="000000"/>
        </w:rPr>
      </w:pPr>
      <w:r>
        <w:rPr>
          <w:rFonts w:ascii="Arial" w:hAnsi="Arial" w:cs="Arial"/>
          <w:color w:val="000000"/>
        </w:rPr>
        <w:lastRenderedPageBreak/>
        <w:t xml:space="preserve">Quels indicateurs sont utilisés </w:t>
      </w:r>
      <w:r w:rsidR="00213C83" w:rsidRPr="006A0A88">
        <w:rPr>
          <w:rFonts w:ascii="Arial" w:hAnsi="Arial" w:cs="Arial"/>
          <w:color w:val="000000"/>
        </w:rPr>
        <w:t xml:space="preserve">pour </w:t>
      </w:r>
      <w:r w:rsidR="00213C83">
        <w:rPr>
          <w:rFonts w:ascii="Arial" w:hAnsi="Arial" w:cs="Arial"/>
          <w:color w:val="000000"/>
        </w:rPr>
        <w:t>évaluer</w:t>
      </w:r>
      <w:r>
        <w:rPr>
          <w:rFonts w:ascii="Arial" w:hAnsi="Arial" w:cs="Arial"/>
          <w:color w:val="000000"/>
        </w:rPr>
        <w:t xml:space="preserve"> la performance de Dacia ?</w:t>
      </w:r>
    </w:p>
    <w:p w14:paraId="742D8AED" w14:textId="677C8EC8" w:rsidR="0005546F" w:rsidRDefault="0005546F" w:rsidP="0005546F"/>
    <w:p w14:paraId="307E6CD8" w14:textId="7D225A4E" w:rsidR="0005546F" w:rsidRDefault="0005546F" w:rsidP="0005546F"/>
    <w:p w14:paraId="29EF5940" w14:textId="77777777" w:rsidR="0005546F" w:rsidRDefault="0005546F" w:rsidP="0005546F"/>
    <w:p w14:paraId="1237936C" w14:textId="0C974C59" w:rsidR="0005546F" w:rsidRDefault="0005546F" w:rsidP="008B60EB">
      <w:pPr>
        <w:pStyle w:val="NormalWeb"/>
        <w:numPr>
          <w:ilvl w:val="0"/>
          <w:numId w:val="18"/>
        </w:numPr>
        <w:tabs>
          <w:tab w:val="clear" w:pos="720"/>
          <w:tab w:val="num" w:pos="284"/>
        </w:tabs>
        <w:spacing w:before="0" w:beforeAutospacing="0" w:after="0" w:afterAutospacing="0"/>
        <w:ind w:left="284" w:hanging="284"/>
        <w:textAlignment w:val="baseline"/>
        <w:rPr>
          <w:rFonts w:ascii="Arial" w:hAnsi="Arial" w:cs="Arial"/>
          <w:color w:val="000000"/>
        </w:rPr>
      </w:pPr>
      <w:r>
        <w:rPr>
          <w:rFonts w:ascii="Arial" w:hAnsi="Arial" w:cs="Arial"/>
          <w:color w:val="000000"/>
        </w:rPr>
        <w:t>Sur quels critères se bas</w:t>
      </w:r>
      <w:r w:rsidRPr="006A0A88">
        <w:rPr>
          <w:rFonts w:ascii="Arial" w:hAnsi="Arial" w:cs="Arial"/>
          <w:color w:val="000000"/>
        </w:rPr>
        <w:t>e</w:t>
      </w:r>
      <w:r w:rsidR="006A0A88">
        <w:rPr>
          <w:rFonts w:ascii="Arial" w:hAnsi="Arial" w:cs="Arial"/>
          <w:color w:val="000000"/>
        </w:rPr>
        <w:t>nt</w:t>
      </w:r>
      <w:r>
        <w:rPr>
          <w:rFonts w:ascii="Arial" w:hAnsi="Arial" w:cs="Arial"/>
          <w:color w:val="000000"/>
        </w:rPr>
        <w:t xml:space="preserve"> les documents pour apprécier cette performance ?</w:t>
      </w:r>
    </w:p>
    <w:p w14:paraId="520DC025" w14:textId="5A8765B2" w:rsidR="0005546F" w:rsidRDefault="0005546F" w:rsidP="0005546F"/>
    <w:p w14:paraId="17555075" w14:textId="3EFC5678" w:rsidR="0005546F" w:rsidRDefault="0005546F" w:rsidP="0005546F"/>
    <w:p w14:paraId="718E1BBF" w14:textId="73CB6CA3" w:rsidR="0005546F" w:rsidRDefault="0005546F" w:rsidP="0005546F"/>
    <w:p w14:paraId="5E13ABF7" w14:textId="33B8FB39" w:rsidR="0005546F" w:rsidRDefault="0005546F" w:rsidP="0005546F"/>
    <w:p w14:paraId="5A8A810A" w14:textId="0E85337A" w:rsidR="0005546F" w:rsidRDefault="0005546F" w:rsidP="0005546F"/>
    <w:p w14:paraId="271496CE" w14:textId="5BEA1B40" w:rsidR="0005546F" w:rsidRDefault="0005546F" w:rsidP="0005546F"/>
    <w:p w14:paraId="3F244BDA" w14:textId="77777777" w:rsidR="0005546F" w:rsidRDefault="0005546F" w:rsidP="0005546F"/>
    <w:p w14:paraId="7F055030" w14:textId="5B8408E8" w:rsidR="0005546F" w:rsidRPr="008B60EB" w:rsidRDefault="006A0A88" w:rsidP="008B60EB">
      <w:pPr>
        <w:pStyle w:val="NormalWeb"/>
        <w:numPr>
          <w:ilvl w:val="0"/>
          <w:numId w:val="18"/>
        </w:numPr>
        <w:tabs>
          <w:tab w:val="clear" w:pos="720"/>
          <w:tab w:val="num" w:pos="284"/>
        </w:tabs>
        <w:spacing w:before="0" w:beforeAutospacing="0" w:after="0" w:afterAutospacing="0"/>
        <w:ind w:left="284" w:hanging="284"/>
        <w:textAlignment w:val="baseline"/>
        <w:rPr>
          <w:rFonts w:ascii="Arial" w:hAnsi="Arial" w:cs="Arial"/>
          <w:color w:val="000000"/>
        </w:rPr>
      </w:pPr>
      <w:r w:rsidRPr="006A0A88">
        <w:rPr>
          <w:rFonts w:ascii="Arial" w:hAnsi="Arial" w:cs="Arial"/>
          <w:color w:val="000000"/>
        </w:rPr>
        <w:t>Identifiez les forces de Dacia</w:t>
      </w:r>
      <w:r>
        <w:rPr>
          <w:rFonts w:ascii="Arial" w:hAnsi="Arial" w:cs="Arial"/>
          <w:color w:val="000000"/>
        </w:rPr>
        <w:t xml:space="preserve"> </w:t>
      </w:r>
      <w:r w:rsidRPr="006A0A88">
        <w:rPr>
          <w:rFonts w:ascii="Arial" w:hAnsi="Arial" w:cs="Arial"/>
          <w:color w:val="000000"/>
        </w:rPr>
        <w:t>ainsi que les opportunités qu’elle peut saisir sur le marché en vous aidant de deux tableaux ci-après.</w:t>
      </w:r>
      <w:r>
        <w:rPr>
          <w:rFonts w:ascii="Arial" w:hAnsi="Arial" w:cs="Arial"/>
          <w:color w:val="000000"/>
        </w:rPr>
        <w:t xml:space="preserve"> </w:t>
      </w:r>
    </w:p>
    <w:tbl>
      <w:tblPr>
        <w:tblW w:w="9351" w:type="dxa"/>
        <w:tblCellMar>
          <w:top w:w="15" w:type="dxa"/>
          <w:left w:w="15" w:type="dxa"/>
          <w:bottom w:w="15" w:type="dxa"/>
          <w:right w:w="15" w:type="dxa"/>
        </w:tblCellMar>
        <w:tblLook w:val="04A0" w:firstRow="1" w:lastRow="0" w:firstColumn="1" w:lastColumn="0" w:noHBand="0" w:noVBand="1"/>
      </w:tblPr>
      <w:tblGrid>
        <w:gridCol w:w="2379"/>
        <w:gridCol w:w="2679"/>
        <w:gridCol w:w="4293"/>
      </w:tblGrid>
      <w:tr w:rsidR="00213C83" w14:paraId="31C6E2DF" w14:textId="77777777" w:rsidTr="00506B9C">
        <w:trPr>
          <w:trHeight w:val="476"/>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23940" w14:textId="1C1FB964" w:rsidR="00213C83" w:rsidRPr="001820A5" w:rsidRDefault="00213C83" w:rsidP="006A0A88">
            <w:pPr>
              <w:pStyle w:val="NormalWeb"/>
              <w:spacing w:before="0" w:beforeAutospacing="0" w:after="0" w:afterAutospacing="0"/>
              <w:ind w:hanging="175"/>
              <w:jc w:val="center"/>
              <w:rPr>
                <w:strike/>
              </w:rPr>
            </w:pPr>
          </w:p>
        </w:tc>
        <w:tc>
          <w:tcPr>
            <w:tcW w:w="4293" w:type="dxa"/>
            <w:tcBorders>
              <w:top w:val="single" w:sz="4" w:space="0" w:color="000000"/>
              <w:left w:val="single" w:sz="4" w:space="0" w:color="000000"/>
              <w:bottom w:val="single" w:sz="4" w:space="0" w:color="000000"/>
              <w:right w:val="single" w:sz="4" w:space="0" w:color="000000"/>
            </w:tcBorders>
            <w:shd w:val="clear" w:color="auto" w:fill="70AD47"/>
            <w:tcMar>
              <w:top w:w="0" w:type="dxa"/>
              <w:left w:w="108" w:type="dxa"/>
              <w:bottom w:w="0" w:type="dxa"/>
              <w:right w:w="108" w:type="dxa"/>
            </w:tcMar>
            <w:vAlign w:val="center"/>
            <w:hideMark/>
          </w:tcPr>
          <w:p w14:paraId="1180B6C2" w14:textId="77777777" w:rsidR="00213C83" w:rsidRDefault="00213C83" w:rsidP="006A0A88">
            <w:pPr>
              <w:pStyle w:val="NormalWeb"/>
              <w:spacing w:before="0" w:beforeAutospacing="0" w:after="0" w:afterAutospacing="0"/>
              <w:jc w:val="center"/>
            </w:pPr>
            <w:r>
              <w:rPr>
                <w:rFonts w:ascii="Arial" w:hAnsi="Arial" w:cs="Arial"/>
                <w:b/>
                <w:bCs/>
                <w:color w:val="000000"/>
              </w:rPr>
              <w:t>Forces</w:t>
            </w:r>
          </w:p>
        </w:tc>
      </w:tr>
      <w:tr w:rsidR="00213C83" w14:paraId="163F0187" w14:textId="77777777" w:rsidTr="00213C83">
        <w:trPr>
          <w:trHeight w:val="1326"/>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35FA44A0" w14:textId="77777777" w:rsidR="00213C83" w:rsidRDefault="00213C83" w:rsidP="006A0A88">
            <w:pPr>
              <w:pStyle w:val="NormalWeb"/>
              <w:spacing w:before="0" w:beforeAutospacing="0" w:after="0" w:afterAutospacing="0"/>
              <w:ind w:right="113" w:hanging="113"/>
            </w:pPr>
            <w:r>
              <w:rPr>
                <w:rFonts w:ascii="Arial" w:hAnsi="Arial" w:cs="Arial"/>
                <w:b/>
                <w:bCs/>
                <w:color w:val="000000"/>
              </w:rPr>
              <w:t>Ressources</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5D279021" w14:textId="77777777" w:rsidR="00213C83" w:rsidRDefault="00213C83" w:rsidP="006A0A88">
            <w:pPr>
              <w:pStyle w:val="NormalWeb"/>
              <w:spacing w:before="0" w:beforeAutospacing="0" w:after="0" w:afterAutospacing="0"/>
              <w:jc w:val="center"/>
            </w:pPr>
            <w:r>
              <w:rPr>
                <w:rFonts w:ascii="Arial" w:hAnsi="Arial" w:cs="Arial"/>
                <w:color w:val="000000"/>
              </w:rPr>
              <w:t>Humaines</w:t>
            </w:r>
          </w:p>
        </w:tc>
        <w:tc>
          <w:tcPr>
            <w:tcW w:w="4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1324E" w14:textId="080F43F6" w:rsidR="00213C83" w:rsidRDefault="00213C83" w:rsidP="006A0A88">
            <w:pPr>
              <w:pStyle w:val="NormalWeb"/>
              <w:spacing w:before="0" w:beforeAutospacing="0" w:after="0" w:afterAutospacing="0"/>
              <w:jc w:val="both"/>
            </w:pPr>
          </w:p>
        </w:tc>
      </w:tr>
      <w:tr w:rsidR="00213C83" w14:paraId="6C0C86BA" w14:textId="77777777" w:rsidTr="00213C83">
        <w:trPr>
          <w:trHeight w:val="14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2A6393" w14:textId="77777777" w:rsidR="00213C83" w:rsidRDefault="00213C83" w:rsidP="006A0A88">
            <w:pP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73AB57A" w14:textId="77777777" w:rsidR="00213C83" w:rsidRDefault="00213C83" w:rsidP="006A0A88">
            <w:pPr>
              <w:pStyle w:val="NormalWeb"/>
              <w:spacing w:before="0" w:beforeAutospacing="0" w:after="0" w:afterAutospacing="0"/>
              <w:jc w:val="center"/>
            </w:pPr>
            <w:r>
              <w:rPr>
                <w:rFonts w:ascii="Arial" w:hAnsi="Arial" w:cs="Arial"/>
                <w:color w:val="000000"/>
              </w:rPr>
              <w:t>Matérielles</w:t>
            </w:r>
          </w:p>
        </w:tc>
        <w:tc>
          <w:tcPr>
            <w:tcW w:w="4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0D034" w14:textId="4CAEEF09" w:rsidR="00213C83" w:rsidRDefault="00213C83" w:rsidP="006A0A88">
            <w:pPr>
              <w:pStyle w:val="NormalWeb"/>
              <w:spacing w:before="0" w:beforeAutospacing="0" w:after="0" w:afterAutospacing="0"/>
              <w:jc w:val="both"/>
            </w:pPr>
          </w:p>
        </w:tc>
      </w:tr>
      <w:tr w:rsidR="00213C83" w14:paraId="45A9D599" w14:textId="77777777" w:rsidTr="00213C83">
        <w:trPr>
          <w:trHeight w:val="199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99701A" w14:textId="77777777" w:rsidR="00213C83" w:rsidRDefault="00213C83" w:rsidP="006A0A88">
            <w:pP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46E69E4" w14:textId="77777777" w:rsidR="00213C83" w:rsidRDefault="00213C83" w:rsidP="006A0A88">
            <w:pPr>
              <w:pStyle w:val="NormalWeb"/>
              <w:spacing w:before="0" w:beforeAutospacing="0" w:after="0" w:afterAutospacing="0"/>
              <w:jc w:val="center"/>
            </w:pPr>
            <w:r>
              <w:rPr>
                <w:rFonts w:ascii="Arial" w:hAnsi="Arial" w:cs="Arial"/>
                <w:color w:val="000000"/>
              </w:rPr>
              <w:t>Technologiques</w:t>
            </w:r>
          </w:p>
        </w:tc>
        <w:tc>
          <w:tcPr>
            <w:tcW w:w="4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C0A10" w14:textId="6E150EB9" w:rsidR="00213C83" w:rsidRDefault="00213C83" w:rsidP="006A0A88">
            <w:pPr>
              <w:pStyle w:val="NormalWeb"/>
              <w:spacing w:before="0" w:beforeAutospacing="0" w:after="0" w:afterAutospacing="0"/>
              <w:jc w:val="both"/>
            </w:pPr>
          </w:p>
        </w:tc>
      </w:tr>
      <w:tr w:rsidR="00213C83" w14:paraId="6B0AFACB" w14:textId="77777777" w:rsidTr="00213C83">
        <w:trPr>
          <w:trHeight w:val="50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F743037" w14:textId="77777777" w:rsidR="00213C83" w:rsidRDefault="00213C83" w:rsidP="006A0A88">
            <w:pPr>
              <w:pStyle w:val="NormalWeb"/>
              <w:spacing w:before="0" w:beforeAutospacing="0" w:after="0" w:afterAutospacing="0"/>
              <w:jc w:val="center"/>
            </w:pPr>
            <w:r>
              <w:rPr>
                <w:rFonts w:ascii="Arial" w:hAnsi="Arial" w:cs="Arial"/>
                <w:b/>
                <w:bCs/>
                <w:color w:val="000000"/>
              </w:rPr>
              <w:t>Compétences</w:t>
            </w:r>
          </w:p>
        </w:tc>
        <w:tc>
          <w:tcPr>
            <w:tcW w:w="4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A7B75" w14:textId="55DF6811" w:rsidR="00213C83" w:rsidRDefault="00213C83" w:rsidP="006A0A88">
            <w:pPr>
              <w:pStyle w:val="NormalWeb"/>
              <w:spacing w:before="0" w:beforeAutospacing="0" w:after="0" w:afterAutospacing="0"/>
              <w:jc w:val="both"/>
            </w:pPr>
            <w:r>
              <w:t xml:space="preserve">              </w:t>
            </w:r>
          </w:p>
        </w:tc>
      </w:tr>
    </w:tbl>
    <w:p w14:paraId="1F44413F" w14:textId="73C4DC2D" w:rsidR="0005546F" w:rsidRDefault="0005546F" w:rsidP="0005546F"/>
    <w:p w14:paraId="623F9D10" w14:textId="77777777" w:rsidR="0005546F" w:rsidRDefault="0005546F">
      <w:r>
        <w:br w:type="page"/>
      </w:r>
    </w:p>
    <w:tbl>
      <w:tblPr>
        <w:tblW w:w="7823" w:type="dxa"/>
        <w:tblCellMar>
          <w:top w:w="15" w:type="dxa"/>
          <w:left w:w="15" w:type="dxa"/>
          <w:bottom w:w="15" w:type="dxa"/>
          <w:right w:w="15" w:type="dxa"/>
        </w:tblCellMar>
        <w:tblLook w:val="04A0" w:firstRow="1" w:lastRow="0" w:firstColumn="1" w:lastColumn="0" w:noHBand="0" w:noVBand="1"/>
      </w:tblPr>
      <w:tblGrid>
        <w:gridCol w:w="3574"/>
        <w:gridCol w:w="2083"/>
        <w:gridCol w:w="2166"/>
      </w:tblGrid>
      <w:tr w:rsidR="00213C83" w14:paraId="3FEDB81C" w14:textId="77777777" w:rsidTr="00506B9C">
        <w:trPr>
          <w:trHeight w:val="85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87DF56" w14:textId="26C2A64B" w:rsidR="00213C83" w:rsidRDefault="00213C83" w:rsidP="006A0A88">
            <w:pPr>
              <w:pStyle w:val="NormalWeb"/>
              <w:spacing w:before="0" w:beforeAutospacing="0" w:after="0" w:afterAutospacing="0"/>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14:paraId="35957C29" w14:textId="77777777" w:rsidR="00213C83" w:rsidRDefault="00213C83" w:rsidP="006A0A88">
            <w:pPr>
              <w:pStyle w:val="NormalWeb"/>
              <w:spacing w:before="0" w:beforeAutospacing="0" w:after="0" w:afterAutospacing="0"/>
              <w:jc w:val="center"/>
            </w:pPr>
            <w:r>
              <w:rPr>
                <w:rFonts w:ascii="Arial" w:hAnsi="Arial" w:cs="Arial"/>
                <w:b/>
                <w:bCs/>
                <w:color w:val="000000"/>
              </w:rPr>
              <w:t>Opportunités</w:t>
            </w:r>
          </w:p>
        </w:tc>
      </w:tr>
      <w:tr w:rsidR="00213C83" w14:paraId="43DEA2F0" w14:textId="77777777" w:rsidTr="00213C83">
        <w:trPr>
          <w:trHeight w:val="824"/>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DBCEE5A" w14:textId="73CC75B1" w:rsidR="00213C83" w:rsidRDefault="00213C83" w:rsidP="006A0A88">
            <w:pPr>
              <w:pStyle w:val="NormalWeb"/>
              <w:spacing w:before="0" w:beforeAutospacing="0" w:after="0" w:afterAutospacing="0"/>
              <w:ind w:right="113" w:hanging="113"/>
              <w:jc w:val="center"/>
            </w:pPr>
            <w:proofErr w:type="spellStart"/>
            <w:r>
              <w:rPr>
                <w:rFonts w:ascii="Arial" w:hAnsi="Arial" w:cs="Arial"/>
                <w:b/>
                <w:bCs/>
                <w:color w:val="000000"/>
              </w:rPr>
              <w:t>Micro-environnement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7410C6E9" w14:textId="77777777" w:rsidR="00213C83" w:rsidRDefault="00213C83" w:rsidP="006A0A88">
            <w:pPr>
              <w:pStyle w:val="NormalWeb"/>
              <w:spacing w:before="0" w:beforeAutospacing="0" w:after="0" w:afterAutospacing="0"/>
              <w:jc w:val="center"/>
            </w:pPr>
            <w:r>
              <w:rPr>
                <w:rFonts w:ascii="Arial" w:hAnsi="Arial" w:cs="Arial"/>
                <w:b/>
                <w:bCs/>
                <w:color w:val="000000"/>
              </w:rPr>
              <w:t>Concurrents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BDF24" w14:textId="3D794C40" w:rsidR="00213C83" w:rsidRDefault="00213C83" w:rsidP="006A0A88">
            <w:pPr>
              <w:pStyle w:val="NormalWeb"/>
              <w:spacing w:before="0" w:beforeAutospacing="0" w:after="0" w:afterAutospacing="0"/>
              <w:jc w:val="both"/>
            </w:pPr>
          </w:p>
        </w:tc>
      </w:tr>
      <w:tr w:rsidR="00213C83" w14:paraId="4F1150D6" w14:textId="77777777" w:rsidTr="00213C83">
        <w:trPr>
          <w:trHeight w:val="824"/>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4F1DBAC3" w14:textId="76FABA90" w:rsidR="00213C83" w:rsidRDefault="00213C83" w:rsidP="006A0A88">
            <w:pPr>
              <w:pStyle w:val="NormalWeb"/>
              <w:spacing w:before="0" w:beforeAutospacing="0" w:after="0" w:afterAutospacing="0"/>
              <w:ind w:right="113" w:hanging="113"/>
            </w:pPr>
            <w:r>
              <w:rPr>
                <w:rFonts w:ascii="Arial" w:hAnsi="Arial" w:cs="Arial"/>
                <w:b/>
                <w:bCs/>
                <w:color w:val="000000"/>
              </w:rPr>
              <w:t>Macr</w:t>
            </w:r>
            <w:r w:rsidRPr="00213C83">
              <w:rPr>
                <w:rFonts w:ascii="Arial" w:hAnsi="Arial" w:cs="Arial"/>
                <w:b/>
                <w:bCs/>
                <w:color w:val="000000"/>
              </w:rPr>
              <w:t>o</w:t>
            </w:r>
            <w:r>
              <w:rPr>
                <w:rFonts w:ascii="Arial" w:hAnsi="Arial" w:cs="Arial"/>
                <w:b/>
                <w:bCs/>
                <w:color w:val="000000"/>
              </w:rPr>
              <w:t>-environnement</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4292A20E" w14:textId="77777777" w:rsidR="00213C83" w:rsidRDefault="00213C83" w:rsidP="006A0A88">
            <w:pPr>
              <w:pStyle w:val="NormalWeb"/>
              <w:spacing w:before="0" w:beforeAutospacing="0" w:after="0" w:afterAutospacing="0"/>
              <w:jc w:val="center"/>
            </w:pPr>
            <w:r>
              <w:rPr>
                <w:rFonts w:ascii="Arial" w:hAnsi="Arial" w:cs="Arial"/>
                <w:b/>
                <w:bCs/>
                <w:color w:val="000000"/>
              </w:rPr>
              <w:t>Economique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DD552" w14:textId="716EFA21" w:rsidR="00213C83" w:rsidRDefault="00213C83" w:rsidP="006A0A88">
            <w:pPr>
              <w:pStyle w:val="NormalWeb"/>
              <w:spacing w:before="0" w:beforeAutospacing="0" w:after="0" w:afterAutospacing="0"/>
              <w:jc w:val="both"/>
            </w:pPr>
          </w:p>
        </w:tc>
      </w:tr>
    </w:tbl>
    <w:p w14:paraId="66570C5D" w14:textId="77777777" w:rsidR="0005546F" w:rsidRDefault="0005546F" w:rsidP="0005546F">
      <w:pPr>
        <w:pStyle w:val="NormalWeb"/>
        <w:spacing w:before="240" w:beforeAutospacing="0" w:after="0" w:afterAutospacing="0"/>
        <w:ind w:hanging="360"/>
      </w:pPr>
      <w:r>
        <w:rPr>
          <w:rFonts w:ascii="Arial" w:hAnsi="Arial" w:cs="Arial"/>
          <w:b/>
          <w:bCs/>
          <w:color w:val="000000"/>
          <w:u w:val="single"/>
        </w:rPr>
        <w:t>Document n°5 : Nombre de voitures particulières Dacia vendues en France de 2009 à 2017</w:t>
      </w:r>
      <w:r>
        <w:rPr>
          <w:noProof/>
          <w:bdr w:val="none" w:sz="0" w:space="0" w:color="auto" w:frame="1"/>
        </w:rPr>
        <w:drawing>
          <wp:inline distT="0" distB="0" distL="0" distR="0" wp14:anchorId="48F372ED" wp14:editId="3E8CD174">
            <wp:extent cx="5760720" cy="376110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761105"/>
                    </a:xfrm>
                    <a:prstGeom prst="rect">
                      <a:avLst/>
                    </a:prstGeom>
                    <a:noFill/>
                    <a:ln>
                      <a:noFill/>
                    </a:ln>
                  </pic:spPr>
                </pic:pic>
              </a:graphicData>
            </a:graphic>
          </wp:inline>
        </w:drawing>
      </w:r>
    </w:p>
    <w:p w14:paraId="348237D5" w14:textId="77777777" w:rsidR="0005546F" w:rsidRDefault="0005546F" w:rsidP="0005546F">
      <w:pPr>
        <w:pStyle w:val="NormalWeb"/>
        <w:spacing w:before="0" w:beforeAutospacing="0" w:after="0" w:afterAutospacing="0"/>
      </w:pPr>
      <w:r>
        <w:rPr>
          <w:rFonts w:ascii="Arial" w:hAnsi="Arial" w:cs="Arial"/>
          <w:color w:val="000000"/>
          <w:sz w:val="28"/>
          <w:szCs w:val="28"/>
          <w:u w:val="single"/>
        </w:rPr>
        <w:t>Source</w:t>
      </w:r>
      <w:r>
        <w:rPr>
          <w:rFonts w:ascii="Arial" w:hAnsi="Arial" w:cs="Arial"/>
          <w:color w:val="000000"/>
          <w:sz w:val="28"/>
          <w:szCs w:val="28"/>
        </w:rPr>
        <w:t xml:space="preserve"> : </w:t>
      </w:r>
      <w:hyperlink r:id="rId38" w:history="1">
        <w:r>
          <w:rPr>
            <w:rStyle w:val="Lienhypertexte"/>
            <w:rFonts w:ascii="Arial" w:hAnsi="Arial" w:cs="Arial"/>
            <w:color w:val="1155CC"/>
            <w:sz w:val="28"/>
            <w:szCs w:val="28"/>
          </w:rPr>
          <w:t>https://fr.statista.com/statistiques/497168/dacia-voiture-vendues-france/</w:t>
        </w:r>
      </w:hyperlink>
    </w:p>
    <w:p w14:paraId="02A4BD60" w14:textId="77777777" w:rsidR="0005546F" w:rsidRDefault="0005546F" w:rsidP="0005546F"/>
    <w:p w14:paraId="274E213A" w14:textId="77777777" w:rsidR="004B36EB" w:rsidRDefault="004B36EB">
      <w:pPr>
        <w:rPr>
          <w:rFonts w:ascii="Arial" w:eastAsia="Times New Roman" w:hAnsi="Arial" w:cs="Arial"/>
          <w:b/>
          <w:bCs/>
          <w:color w:val="000000"/>
          <w:sz w:val="24"/>
          <w:szCs w:val="24"/>
          <w:u w:val="single"/>
          <w:lang w:eastAsia="fr-FR"/>
        </w:rPr>
      </w:pPr>
      <w:r>
        <w:rPr>
          <w:rFonts w:ascii="Arial" w:hAnsi="Arial" w:cs="Arial"/>
          <w:b/>
          <w:bCs/>
          <w:color w:val="000000"/>
          <w:u w:val="single"/>
        </w:rPr>
        <w:br w:type="page"/>
      </w:r>
    </w:p>
    <w:p w14:paraId="0501BAEF" w14:textId="0E1A702D" w:rsidR="0005546F" w:rsidRDefault="0005546F" w:rsidP="0005546F">
      <w:pPr>
        <w:pStyle w:val="NormalWeb"/>
        <w:spacing w:before="240" w:beforeAutospacing="0" w:after="0" w:afterAutospacing="0"/>
      </w:pPr>
      <w:r>
        <w:rPr>
          <w:rFonts w:ascii="Arial" w:hAnsi="Arial" w:cs="Arial"/>
          <w:b/>
          <w:bCs/>
          <w:color w:val="000000"/>
          <w:u w:val="single"/>
        </w:rPr>
        <w:lastRenderedPageBreak/>
        <w:t>Document n°6 : le marché automobile français a conservé en 2017 une très bonne allure</w:t>
      </w:r>
    </w:p>
    <w:p w14:paraId="2E6D1900" w14:textId="77777777" w:rsidR="0005546F" w:rsidRDefault="0005546F" w:rsidP="0005546F"/>
    <w:p w14:paraId="2A64EBFC" w14:textId="77777777" w:rsidR="0005546F" w:rsidRDefault="0005546F" w:rsidP="0005546F">
      <w:pPr>
        <w:pStyle w:val="NormalWeb"/>
        <w:spacing w:before="0" w:beforeAutospacing="0" w:after="0" w:afterAutospacing="0"/>
      </w:pPr>
      <w:r>
        <w:rPr>
          <w:rFonts w:ascii="Arial" w:hAnsi="Arial" w:cs="Arial"/>
          <w:color w:val="000000"/>
        </w:rPr>
        <w:t>Le Monde ; Par</w:t>
      </w:r>
      <w:hyperlink r:id="rId39" w:history="1">
        <w:r>
          <w:rPr>
            <w:rStyle w:val="Lienhypertexte"/>
            <w:rFonts w:ascii="Arial" w:hAnsi="Arial" w:cs="Arial"/>
            <w:color w:val="000000"/>
          </w:rPr>
          <w:t xml:space="preserve"> </w:t>
        </w:r>
        <w:r>
          <w:rPr>
            <w:rStyle w:val="Lienhypertexte"/>
            <w:rFonts w:ascii="Arial" w:hAnsi="Arial" w:cs="Arial"/>
            <w:color w:val="1155CC"/>
          </w:rPr>
          <w:t xml:space="preserve">Philippe </w:t>
        </w:r>
        <w:proofErr w:type="spellStart"/>
        <w:r>
          <w:rPr>
            <w:rStyle w:val="Lienhypertexte"/>
            <w:rFonts w:ascii="Arial" w:hAnsi="Arial" w:cs="Arial"/>
            <w:color w:val="1155CC"/>
          </w:rPr>
          <w:t>Jacqué</w:t>
        </w:r>
        <w:proofErr w:type="spellEnd"/>
      </w:hyperlink>
      <w:r>
        <w:rPr>
          <w:rFonts w:ascii="Arial" w:hAnsi="Arial" w:cs="Arial"/>
          <w:color w:val="000000"/>
        </w:rPr>
        <w:t xml:space="preserve"> et</w:t>
      </w:r>
      <w:hyperlink r:id="rId40" w:history="1">
        <w:r>
          <w:rPr>
            <w:rStyle w:val="Lienhypertexte"/>
            <w:rFonts w:ascii="Arial" w:hAnsi="Arial" w:cs="Arial"/>
            <w:color w:val="000000"/>
          </w:rPr>
          <w:t xml:space="preserve"> </w:t>
        </w:r>
        <w:r>
          <w:rPr>
            <w:rStyle w:val="Lienhypertexte"/>
            <w:rFonts w:ascii="Arial" w:hAnsi="Arial" w:cs="Arial"/>
            <w:color w:val="1155CC"/>
          </w:rPr>
          <w:t xml:space="preserve">Éric </w:t>
        </w:r>
        <w:proofErr w:type="spellStart"/>
        <w:r>
          <w:rPr>
            <w:rStyle w:val="Lienhypertexte"/>
            <w:rFonts w:ascii="Arial" w:hAnsi="Arial" w:cs="Arial"/>
            <w:color w:val="1155CC"/>
          </w:rPr>
          <w:t>Béziat</w:t>
        </w:r>
        <w:proofErr w:type="spellEnd"/>
      </w:hyperlink>
      <w:r>
        <w:rPr>
          <w:rFonts w:ascii="Arial" w:hAnsi="Arial" w:cs="Arial"/>
          <w:color w:val="000000"/>
        </w:rPr>
        <w:t xml:space="preserve"> Publié le 02 janvier 2018 à 10h32 - </w:t>
      </w:r>
    </w:p>
    <w:p w14:paraId="7CBDE8B7" w14:textId="77777777" w:rsidR="0005546F" w:rsidRDefault="0005546F" w:rsidP="0005546F"/>
    <w:p w14:paraId="1C95A596" w14:textId="77777777" w:rsidR="0005546F" w:rsidRDefault="0005546F" w:rsidP="0005546F">
      <w:pPr>
        <w:pStyle w:val="NormalWeb"/>
        <w:spacing w:before="0" w:beforeAutospacing="0" w:after="0" w:afterAutospacing="0"/>
        <w:jc w:val="both"/>
      </w:pPr>
      <w:r>
        <w:rPr>
          <w:rFonts w:ascii="Arial" w:hAnsi="Arial" w:cs="Arial"/>
          <w:color w:val="000000"/>
        </w:rPr>
        <w:t>En 2017, la France aura une nouvelle fois brillé sur la planète automobile. Le marché hexagonal des voitures neuves a atteint 2,1 millions d’immatriculations[...]. C’est à peine moins qu’en 2011. En comptant les utilitaires, le marché dépasse largement les 2,5 millions d’unités.</w:t>
      </w:r>
    </w:p>
    <w:p w14:paraId="33FE3958" w14:textId="77777777" w:rsidR="0005546F" w:rsidRDefault="0005546F" w:rsidP="0005546F">
      <w:pPr>
        <w:pStyle w:val="NormalWeb"/>
        <w:spacing w:before="0" w:beforeAutospacing="0" w:after="0" w:afterAutospacing="0"/>
        <w:jc w:val="both"/>
      </w:pPr>
      <w:r>
        <w:rPr>
          <w:rFonts w:ascii="Arial" w:hAnsi="Arial" w:cs="Arial"/>
          <w:color w:val="000000"/>
        </w:rPr>
        <w:t>[...] En 2016, le marché français des véhicules particuliers avait repassé la barre symbolique et historique des 2 millions de véhicules vendus.</w:t>
      </w:r>
    </w:p>
    <w:p w14:paraId="3AEAB43E" w14:textId="77777777" w:rsidR="0005546F" w:rsidRDefault="0005546F" w:rsidP="0005546F"/>
    <w:p w14:paraId="59118F1B" w14:textId="77777777" w:rsidR="0005546F" w:rsidRDefault="0005546F" w:rsidP="0005546F">
      <w:pPr>
        <w:pStyle w:val="NormalWeb"/>
        <w:spacing w:before="0" w:beforeAutospacing="0" w:after="0" w:afterAutospacing="0"/>
        <w:jc w:val="both"/>
      </w:pPr>
      <w:r>
        <w:rPr>
          <w:rFonts w:ascii="Arial" w:hAnsi="Arial" w:cs="Arial"/>
          <w:color w:val="000000"/>
        </w:rPr>
        <w:t>Dans ce contexte positif, les constructeurs français tirent leur épingle du jeu. Ils gagnent un point de part de marché supplémentaire par rapport aux constructeurs étrangers, pour atteindre 56,4 % des immatriculations.</w:t>
      </w:r>
    </w:p>
    <w:p w14:paraId="11ABDDD2" w14:textId="77777777" w:rsidR="0005546F" w:rsidRDefault="0005546F" w:rsidP="0005546F">
      <w:pPr>
        <w:pStyle w:val="NormalWeb"/>
        <w:spacing w:before="0" w:beforeAutospacing="0" w:after="0" w:afterAutospacing="0"/>
        <w:jc w:val="both"/>
      </w:pPr>
      <w:r>
        <w:rPr>
          <w:rFonts w:ascii="Arial" w:hAnsi="Arial" w:cs="Arial"/>
          <w:color w:val="000000"/>
        </w:rPr>
        <w:t>[...] On observe une très bonne santé de la marque Peugeot (+ 9 %).</w:t>
      </w:r>
    </w:p>
    <w:p w14:paraId="0969810F" w14:textId="77777777" w:rsidR="0005546F" w:rsidRDefault="0005546F" w:rsidP="0005546F">
      <w:pPr>
        <w:pStyle w:val="NormalWeb"/>
        <w:spacing w:before="0" w:beforeAutospacing="0" w:after="0" w:afterAutospacing="0"/>
        <w:jc w:val="both"/>
      </w:pPr>
      <w:r>
        <w:rPr>
          <w:rFonts w:ascii="Arial" w:hAnsi="Arial" w:cs="Arial"/>
          <w:color w:val="000000"/>
        </w:rPr>
        <w:t>[...] La marque Citroën connaît, pour sa part, un regain de ses immatriculations (3,3 %) après plusieurs années de baisse. [...]</w:t>
      </w:r>
    </w:p>
    <w:p w14:paraId="2F88BFAB" w14:textId="77777777" w:rsidR="0005546F" w:rsidRDefault="0005546F" w:rsidP="0005546F">
      <w:pPr>
        <w:pStyle w:val="NormalWeb"/>
        <w:spacing w:before="0" w:beforeAutospacing="0" w:after="0" w:afterAutospacing="0"/>
        <w:jc w:val="both"/>
      </w:pPr>
      <w:r>
        <w:rPr>
          <w:rFonts w:ascii="Arial" w:hAnsi="Arial" w:cs="Arial"/>
          <w:color w:val="000000"/>
        </w:rPr>
        <w:t xml:space="preserve">Du côté de Renault, la performance est moins flamboyante (+ 3,1 % pour le groupe), </w:t>
      </w:r>
      <w:r>
        <w:rPr>
          <w:rFonts w:ascii="Arial" w:hAnsi="Arial" w:cs="Arial"/>
          <w:i/>
          <w:iCs/>
          <w:color w:val="000000"/>
        </w:rPr>
        <w:t>« mais solide »</w:t>
      </w:r>
      <w:r>
        <w:rPr>
          <w:rFonts w:ascii="Arial" w:hAnsi="Arial" w:cs="Arial"/>
          <w:color w:val="000000"/>
        </w:rPr>
        <w:t xml:space="preserve">, assure Philippe </w:t>
      </w:r>
      <w:proofErr w:type="spellStart"/>
      <w:r>
        <w:rPr>
          <w:rFonts w:ascii="Arial" w:hAnsi="Arial" w:cs="Arial"/>
          <w:color w:val="000000"/>
        </w:rPr>
        <w:t>Buros</w:t>
      </w:r>
      <w:proofErr w:type="spellEnd"/>
      <w:r>
        <w:rPr>
          <w:rFonts w:ascii="Arial" w:hAnsi="Arial" w:cs="Arial"/>
          <w:color w:val="000000"/>
        </w:rPr>
        <w:t>, le directeur commercial France du constructeur [...].</w:t>
      </w:r>
    </w:p>
    <w:p w14:paraId="2C2DC4D6" w14:textId="77777777" w:rsidR="0005546F" w:rsidRDefault="0005546F" w:rsidP="0005546F">
      <w:pPr>
        <w:pStyle w:val="Titre2"/>
        <w:spacing w:before="360" w:after="80"/>
        <w:jc w:val="both"/>
      </w:pPr>
      <w:r>
        <w:rPr>
          <w:rFonts w:ascii="Arial" w:hAnsi="Arial" w:cs="Arial"/>
          <w:b w:val="0"/>
          <w:bCs/>
          <w:color w:val="000000"/>
          <w:sz w:val="34"/>
          <w:szCs w:val="34"/>
        </w:rPr>
        <w:t>Performance de Dacia</w:t>
      </w:r>
    </w:p>
    <w:p w14:paraId="72E504AE" w14:textId="77777777" w:rsidR="0005546F" w:rsidRDefault="0005546F" w:rsidP="0005546F">
      <w:pPr>
        <w:pStyle w:val="NormalWeb"/>
        <w:spacing w:before="0" w:beforeAutospacing="0" w:after="0" w:afterAutospacing="0"/>
        <w:jc w:val="both"/>
      </w:pPr>
      <w:r>
        <w:rPr>
          <w:rFonts w:ascii="Arial" w:hAnsi="Arial" w:cs="Arial"/>
          <w:color w:val="000000"/>
        </w:rPr>
        <w:t>[...] Avec une croissance de 6,6 %, Dacia reste très important sur le marché, au coude-à-coude avec Ford [...].</w:t>
      </w:r>
    </w:p>
    <w:p w14:paraId="56F1773A" w14:textId="77777777" w:rsidR="0005546F" w:rsidRDefault="0005546F" w:rsidP="0005546F"/>
    <w:tbl>
      <w:tblPr>
        <w:tblW w:w="0" w:type="auto"/>
        <w:tblCellMar>
          <w:top w:w="15" w:type="dxa"/>
          <w:left w:w="15" w:type="dxa"/>
          <w:bottom w:w="15" w:type="dxa"/>
          <w:right w:w="15" w:type="dxa"/>
        </w:tblCellMar>
        <w:tblLook w:val="04A0" w:firstRow="1" w:lastRow="0" w:firstColumn="1" w:lastColumn="0" w:noHBand="0" w:noVBand="1"/>
      </w:tblPr>
      <w:tblGrid>
        <w:gridCol w:w="5958"/>
        <w:gridCol w:w="1630"/>
      </w:tblGrid>
      <w:tr w:rsidR="0005546F" w14:paraId="7920A896" w14:textId="77777777" w:rsidTr="006A0A88">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7DB31" w14:textId="77777777" w:rsidR="0005546F" w:rsidRDefault="0005546F" w:rsidP="006A0A88">
            <w:pPr>
              <w:pStyle w:val="NormalWeb"/>
              <w:spacing w:before="0" w:beforeAutospacing="0" w:after="0" w:afterAutospacing="0"/>
              <w:jc w:val="center"/>
            </w:pPr>
            <w:r>
              <w:rPr>
                <w:rFonts w:ascii="Arial" w:hAnsi="Arial" w:cs="Arial"/>
                <w:color w:val="000000"/>
              </w:rPr>
              <w:t>INFORMATIONS SUR LE MARCHÉ DE L’AUTOMOBILE FRANCAIS</w:t>
            </w:r>
          </w:p>
        </w:tc>
      </w:tr>
      <w:tr w:rsidR="0005546F" w14:paraId="1ECF6DAA" w14:textId="77777777" w:rsidTr="006A0A8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06EC3" w14:textId="77777777" w:rsidR="0005546F" w:rsidRDefault="0005546F" w:rsidP="006A0A88">
            <w:pPr>
              <w:pStyle w:val="NormalWeb"/>
              <w:spacing w:before="0" w:beforeAutospacing="0" w:after="0" w:afterAutospacing="0"/>
            </w:pPr>
            <w:r>
              <w:rPr>
                <w:rFonts w:ascii="Arial" w:hAnsi="Arial" w:cs="Arial"/>
                <w:color w:val="000000"/>
              </w:rPr>
              <w:t>Prix moyen d’une Dacia vendue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61AD0" w14:textId="77777777" w:rsidR="0005546F" w:rsidRDefault="0005546F" w:rsidP="006A0A88">
            <w:pPr>
              <w:pStyle w:val="NormalWeb"/>
              <w:spacing w:before="0" w:beforeAutospacing="0" w:after="0" w:afterAutospacing="0"/>
            </w:pPr>
            <w:r>
              <w:rPr>
                <w:rFonts w:ascii="Arial" w:hAnsi="Arial" w:cs="Arial"/>
                <w:color w:val="000000"/>
              </w:rPr>
              <w:t>11 500 €</w:t>
            </w:r>
          </w:p>
        </w:tc>
      </w:tr>
      <w:tr w:rsidR="0005546F" w14:paraId="16A74E41" w14:textId="77777777" w:rsidTr="006A0A8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ECCE8" w14:textId="77777777" w:rsidR="0005546F" w:rsidRDefault="0005546F" w:rsidP="006A0A88">
            <w:pPr>
              <w:pStyle w:val="NormalWeb"/>
              <w:spacing w:before="0" w:beforeAutospacing="0" w:after="0" w:afterAutospacing="0"/>
            </w:pPr>
            <w:r>
              <w:rPr>
                <w:rFonts w:ascii="Arial" w:hAnsi="Arial" w:cs="Arial"/>
                <w:color w:val="000000"/>
              </w:rPr>
              <w:t>Prix moyen d’une automobile vendue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791F5" w14:textId="77777777" w:rsidR="0005546F" w:rsidRDefault="0005546F" w:rsidP="006A0A88">
            <w:pPr>
              <w:pStyle w:val="NormalWeb"/>
              <w:spacing w:before="0" w:beforeAutospacing="0" w:after="0" w:afterAutospacing="0"/>
            </w:pPr>
            <w:r>
              <w:rPr>
                <w:rFonts w:ascii="Arial" w:hAnsi="Arial" w:cs="Arial"/>
                <w:color w:val="000000"/>
              </w:rPr>
              <w:t>26 717 €</w:t>
            </w:r>
          </w:p>
        </w:tc>
      </w:tr>
    </w:tbl>
    <w:p w14:paraId="2B71DCD2" w14:textId="77777777" w:rsidR="0005546F" w:rsidRDefault="0005546F" w:rsidP="0005546F"/>
    <w:p w14:paraId="4A312986" w14:textId="77777777" w:rsidR="0005546F" w:rsidRDefault="0005546F" w:rsidP="0005546F">
      <w:pPr>
        <w:pStyle w:val="NormalWeb"/>
        <w:spacing w:before="0" w:beforeAutospacing="0" w:after="0" w:afterAutospacing="0"/>
        <w:jc w:val="both"/>
      </w:pPr>
      <w:r>
        <w:rPr>
          <w:rFonts w:ascii="Arial" w:hAnsi="Arial" w:cs="Arial"/>
          <w:color w:val="000000"/>
        </w:rPr>
        <w:t xml:space="preserve">Sources : Extrait de </w:t>
      </w:r>
      <w:r>
        <w:rPr>
          <w:rFonts w:ascii="Arial" w:hAnsi="Arial" w:cs="Arial"/>
          <w:i/>
          <w:iCs/>
          <w:color w:val="000000"/>
        </w:rPr>
        <w:t>Lacroix</w:t>
      </w:r>
    </w:p>
    <w:p w14:paraId="5B12CD39" w14:textId="77777777" w:rsidR="0005546F" w:rsidRDefault="0005546F" w:rsidP="0005546F"/>
    <w:p w14:paraId="7B57F1D9" w14:textId="003746F5" w:rsidR="0005546F" w:rsidRPr="008B60EB" w:rsidRDefault="0005546F" w:rsidP="00506B9C">
      <w:pPr>
        <w:pStyle w:val="NormalWeb"/>
        <w:numPr>
          <w:ilvl w:val="0"/>
          <w:numId w:val="18"/>
        </w:numPr>
        <w:tabs>
          <w:tab w:val="clear" w:pos="720"/>
          <w:tab w:val="num" w:pos="284"/>
        </w:tabs>
        <w:spacing w:before="0" w:beforeAutospacing="0" w:after="0" w:afterAutospacing="0"/>
        <w:ind w:left="284" w:hanging="284"/>
        <w:jc w:val="both"/>
        <w:textAlignment w:val="baseline"/>
        <w:rPr>
          <w:rFonts w:ascii="Arial" w:hAnsi="Arial" w:cs="Arial"/>
          <w:color w:val="000000"/>
        </w:rPr>
      </w:pPr>
      <w:r>
        <w:rPr>
          <w:rFonts w:ascii="Arial" w:hAnsi="Arial" w:cs="Arial"/>
          <w:color w:val="000000"/>
        </w:rPr>
        <w:t xml:space="preserve">De quel marché est-il question dans l’article de presse ? </w:t>
      </w:r>
      <w:r w:rsidR="006A0A88" w:rsidRPr="006A0A88">
        <w:rPr>
          <w:rFonts w:ascii="Arial" w:hAnsi="Arial" w:cs="Arial"/>
          <w:color w:val="000000"/>
        </w:rPr>
        <w:t>Quelles sont les principales caract</w:t>
      </w:r>
      <w:r w:rsidR="006A0A88">
        <w:rPr>
          <w:rFonts w:ascii="Arial" w:hAnsi="Arial" w:cs="Arial"/>
          <w:color w:val="000000"/>
        </w:rPr>
        <w:t xml:space="preserve">éristiques de ce marché en 2017 ? </w:t>
      </w:r>
    </w:p>
    <w:p w14:paraId="505FF43D" w14:textId="3182C6C8" w:rsidR="0005546F" w:rsidRDefault="0005546F" w:rsidP="0005546F"/>
    <w:p w14:paraId="0110A9F2" w14:textId="775460BC" w:rsidR="0005546F" w:rsidRDefault="0005546F" w:rsidP="0005546F"/>
    <w:p w14:paraId="7B0FF27F" w14:textId="2DD6F497" w:rsidR="0005546F" w:rsidRDefault="0005546F" w:rsidP="0005546F"/>
    <w:p w14:paraId="2A720179" w14:textId="72AF56C5" w:rsidR="0005546F" w:rsidRDefault="0005546F" w:rsidP="0005546F"/>
    <w:p w14:paraId="4BA0BF46" w14:textId="77777777" w:rsidR="0005546F" w:rsidRDefault="0005546F" w:rsidP="0005546F"/>
    <w:p w14:paraId="0C29B63C" w14:textId="3DB4CE26" w:rsidR="0005546F" w:rsidRDefault="0005546F" w:rsidP="00506B9C">
      <w:pPr>
        <w:pStyle w:val="NormalWeb"/>
        <w:numPr>
          <w:ilvl w:val="0"/>
          <w:numId w:val="18"/>
        </w:numPr>
        <w:tabs>
          <w:tab w:val="clear" w:pos="720"/>
          <w:tab w:val="num" w:pos="284"/>
        </w:tabs>
        <w:spacing w:before="0" w:beforeAutospacing="0" w:after="0" w:afterAutospacing="0"/>
        <w:ind w:left="284" w:hanging="284"/>
        <w:jc w:val="both"/>
        <w:textAlignment w:val="baseline"/>
        <w:rPr>
          <w:rFonts w:ascii="Arial" w:hAnsi="Arial" w:cs="Arial"/>
          <w:color w:val="000000"/>
        </w:rPr>
      </w:pPr>
      <w:r w:rsidRPr="007F3DCE">
        <w:rPr>
          <w:rFonts w:ascii="Arial" w:hAnsi="Arial" w:cs="Arial"/>
          <w:color w:val="000000"/>
        </w:rPr>
        <w:lastRenderedPageBreak/>
        <w:t>A partir de l’article de presse, retrouvez la croissance de Dacia en 2017. Que signifie ce terme ?</w:t>
      </w:r>
      <w:r w:rsidR="007F3DCE" w:rsidRPr="007F3DCE">
        <w:rPr>
          <w:rFonts w:ascii="Arial" w:hAnsi="Arial" w:cs="Arial"/>
          <w:color w:val="000000"/>
        </w:rPr>
        <w:t xml:space="preserve"> </w:t>
      </w:r>
      <w:r>
        <w:rPr>
          <w:rFonts w:ascii="Arial" w:hAnsi="Arial" w:cs="Arial"/>
          <w:color w:val="000000"/>
        </w:rPr>
        <w:t>Retrouvez ce résultat par le calcul.</w:t>
      </w:r>
    </w:p>
    <w:p w14:paraId="4B626D5A" w14:textId="70D6B612" w:rsidR="0005546F" w:rsidRDefault="0005546F" w:rsidP="0005546F"/>
    <w:p w14:paraId="7813C1FA" w14:textId="29059453" w:rsidR="0005546F" w:rsidRDefault="0005546F" w:rsidP="0005546F"/>
    <w:p w14:paraId="5617FB68" w14:textId="7114BB04" w:rsidR="0005546F" w:rsidRDefault="0005546F" w:rsidP="0005546F"/>
    <w:p w14:paraId="43577A6B" w14:textId="0E003F5A" w:rsidR="0005546F" w:rsidRDefault="0005546F" w:rsidP="0005546F"/>
    <w:p w14:paraId="3A8B296D" w14:textId="07C10A40" w:rsidR="0005546F" w:rsidRDefault="0005546F" w:rsidP="0005546F"/>
    <w:p w14:paraId="13B2EFF3" w14:textId="77777777" w:rsidR="0005546F" w:rsidRDefault="0005546F" w:rsidP="0005546F"/>
    <w:p w14:paraId="0BFB1E68" w14:textId="62768AC8" w:rsidR="0005546F" w:rsidRPr="00213C83" w:rsidRDefault="0005546F" w:rsidP="00506B9C">
      <w:pPr>
        <w:pStyle w:val="NormalWeb"/>
        <w:numPr>
          <w:ilvl w:val="0"/>
          <w:numId w:val="18"/>
        </w:numPr>
        <w:tabs>
          <w:tab w:val="clear" w:pos="720"/>
          <w:tab w:val="num" w:pos="284"/>
        </w:tabs>
        <w:spacing w:before="0" w:beforeAutospacing="0" w:after="0" w:afterAutospacing="0"/>
        <w:ind w:left="284" w:hanging="284"/>
        <w:textAlignment w:val="baseline"/>
        <w:rPr>
          <w:rFonts w:ascii="Arial" w:hAnsi="Arial" w:cs="Arial"/>
          <w:color w:val="000000"/>
        </w:rPr>
      </w:pPr>
      <w:r w:rsidRPr="00213C83">
        <w:rPr>
          <w:rFonts w:ascii="Arial" w:hAnsi="Arial" w:cs="Arial"/>
          <w:color w:val="000000"/>
        </w:rPr>
        <w:t>Comparez le nombre de vente</w:t>
      </w:r>
      <w:r w:rsidR="006A0A88" w:rsidRPr="00213C83">
        <w:rPr>
          <w:rFonts w:ascii="Arial" w:hAnsi="Arial" w:cs="Arial"/>
          <w:color w:val="000000"/>
        </w:rPr>
        <w:t>s de véhicules</w:t>
      </w:r>
      <w:r w:rsidRPr="00213C83">
        <w:rPr>
          <w:rFonts w:ascii="Arial" w:hAnsi="Arial" w:cs="Arial"/>
          <w:color w:val="000000"/>
        </w:rPr>
        <w:t xml:space="preserve"> </w:t>
      </w:r>
      <w:r w:rsidR="00FE2485">
        <w:rPr>
          <w:rFonts w:ascii="Arial" w:hAnsi="Arial" w:cs="Arial"/>
          <w:color w:val="000000"/>
        </w:rPr>
        <w:t>de</w:t>
      </w:r>
      <w:r w:rsidRPr="00213C83">
        <w:rPr>
          <w:rFonts w:ascii="Arial" w:hAnsi="Arial" w:cs="Arial"/>
          <w:color w:val="000000"/>
        </w:rPr>
        <w:t xml:space="preserve"> Dacia </w:t>
      </w:r>
      <w:r w:rsidR="006A0A88" w:rsidRPr="00213C83">
        <w:rPr>
          <w:rFonts w:ascii="Arial" w:hAnsi="Arial" w:cs="Arial"/>
          <w:color w:val="000000"/>
        </w:rPr>
        <w:t>au</w:t>
      </w:r>
      <w:r w:rsidRPr="00213C83">
        <w:rPr>
          <w:rFonts w:ascii="Arial" w:hAnsi="Arial" w:cs="Arial"/>
          <w:color w:val="000000"/>
        </w:rPr>
        <w:t xml:space="preserve"> nombre de vente</w:t>
      </w:r>
      <w:r w:rsidR="006A0A88" w:rsidRPr="00213C83">
        <w:rPr>
          <w:rFonts w:ascii="Arial" w:hAnsi="Arial" w:cs="Arial"/>
          <w:color w:val="000000"/>
        </w:rPr>
        <w:t>s</w:t>
      </w:r>
      <w:r w:rsidRPr="00213C83">
        <w:rPr>
          <w:rFonts w:ascii="Arial" w:hAnsi="Arial" w:cs="Arial"/>
          <w:color w:val="000000"/>
        </w:rPr>
        <w:t xml:space="preserve"> sur le marché Français. Calculez la part de marché de Dacia en volume.</w:t>
      </w:r>
      <w:r w:rsidR="00DC5285" w:rsidRPr="00213C83">
        <w:rPr>
          <w:rFonts w:ascii="Arial" w:hAnsi="Arial" w:cs="Arial"/>
          <w:color w:val="000000"/>
        </w:rPr>
        <w:t> </w:t>
      </w:r>
    </w:p>
    <w:p w14:paraId="4FF2D604" w14:textId="77777777" w:rsidR="006A0A88" w:rsidRPr="00566BD1" w:rsidRDefault="006A0A88" w:rsidP="006A0A88">
      <w:pPr>
        <w:pStyle w:val="NormalWeb"/>
        <w:spacing w:before="0" w:beforeAutospacing="0" w:after="0" w:afterAutospacing="0"/>
        <w:textAlignment w:val="baseline"/>
        <w:rPr>
          <w:rFonts w:ascii="Arial" w:hAnsi="Arial" w:cs="Arial"/>
          <w:color w:val="000000"/>
          <w:highlight w:val="yellow"/>
        </w:rPr>
      </w:pPr>
    </w:p>
    <w:p w14:paraId="3BCA42F7" w14:textId="77777777" w:rsidR="0005546F" w:rsidRDefault="0005546F" w:rsidP="0005546F">
      <w:pPr>
        <w:pStyle w:val="NormalWeb"/>
        <w:spacing w:before="0" w:beforeAutospacing="0" w:after="0" w:afterAutospacing="0"/>
      </w:pPr>
      <w:r>
        <w:rPr>
          <w:rFonts w:ascii="Arial" w:hAnsi="Arial" w:cs="Arial"/>
          <w:i/>
          <w:iCs/>
          <w:color w:val="4472C4"/>
        </w:rPr>
        <w:t>Rappel : le nombre de véhicule Dacia neufs vendus en 2017 est de 117 865 unités.</w:t>
      </w:r>
    </w:p>
    <w:p w14:paraId="5977C6A2" w14:textId="77777777" w:rsidR="0005546F" w:rsidRDefault="0005546F" w:rsidP="0005546F">
      <w:pPr>
        <w:pStyle w:val="NormalWeb"/>
        <w:spacing w:before="0" w:beforeAutospacing="0" w:after="0" w:afterAutospacing="0"/>
      </w:pPr>
      <w:r>
        <w:rPr>
          <w:rFonts w:ascii="Arial" w:hAnsi="Arial" w:cs="Arial"/>
          <w:i/>
          <w:iCs/>
          <w:color w:val="4472C4"/>
        </w:rPr>
        <w:t>Le nombre total de véhicule neufs vendus sur le marché est de 2,1 millions d’unités.</w:t>
      </w:r>
    </w:p>
    <w:p w14:paraId="630C2AF0" w14:textId="77777777" w:rsidR="0005546F" w:rsidRDefault="0005546F" w:rsidP="0005546F"/>
    <w:p w14:paraId="6092AE50" w14:textId="52AC07AE" w:rsidR="0005546F" w:rsidRDefault="0005546F" w:rsidP="0005546F"/>
    <w:p w14:paraId="2CAF8637" w14:textId="64BCA3F3" w:rsidR="0005546F" w:rsidRDefault="0005546F" w:rsidP="0005546F"/>
    <w:p w14:paraId="33EA956B" w14:textId="4972F22D" w:rsidR="0005546F" w:rsidRDefault="0005546F" w:rsidP="0005546F"/>
    <w:p w14:paraId="59C18D0D" w14:textId="714D0A5B" w:rsidR="0005546F" w:rsidRDefault="0005546F" w:rsidP="0005546F"/>
    <w:p w14:paraId="33932EB5" w14:textId="77777777" w:rsidR="0005546F" w:rsidRDefault="0005546F" w:rsidP="0005546F"/>
    <w:p w14:paraId="76361298" w14:textId="7400EA92" w:rsidR="0005546F" w:rsidRDefault="0005546F" w:rsidP="00506B9C">
      <w:pPr>
        <w:pStyle w:val="NormalWeb"/>
        <w:numPr>
          <w:ilvl w:val="0"/>
          <w:numId w:val="18"/>
        </w:numPr>
        <w:tabs>
          <w:tab w:val="clear" w:pos="720"/>
          <w:tab w:val="num" w:pos="284"/>
        </w:tabs>
        <w:spacing w:before="0" w:beforeAutospacing="0" w:after="0" w:afterAutospacing="0"/>
        <w:ind w:left="284" w:hanging="284"/>
        <w:textAlignment w:val="baseline"/>
        <w:rPr>
          <w:rFonts w:ascii="Arial" w:hAnsi="Arial" w:cs="Arial"/>
          <w:color w:val="000000"/>
        </w:rPr>
      </w:pPr>
      <w:r>
        <w:rPr>
          <w:rFonts w:ascii="Arial" w:hAnsi="Arial" w:cs="Arial"/>
          <w:color w:val="000000"/>
        </w:rPr>
        <w:t>A partir des données du tableau</w:t>
      </w:r>
      <w:r w:rsidR="006A0A88">
        <w:rPr>
          <w:rFonts w:ascii="Arial" w:hAnsi="Arial" w:cs="Arial"/>
          <w:color w:val="000000"/>
        </w:rPr>
        <w:t xml:space="preserve"> </w:t>
      </w:r>
      <w:r w:rsidR="006A0A88" w:rsidRPr="006A0A88">
        <w:rPr>
          <w:rFonts w:ascii="Arial" w:hAnsi="Arial" w:cs="Arial"/>
          <w:color w:val="000000"/>
        </w:rPr>
        <w:t>ci-dessous</w:t>
      </w:r>
      <w:r>
        <w:rPr>
          <w:rFonts w:ascii="Arial" w:hAnsi="Arial" w:cs="Arial"/>
          <w:color w:val="000000"/>
        </w:rPr>
        <w:t xml:space="preserve">, </w:t>
      </w:r>
      <w:r w:rsidR="00566BD1">
        <w:rPr>
          <w:rFonts w:ascii="Arial" w:hAnsi="Arial" w:cs="Arial"/>
          <w:color w:val="000000"/>
        </w:rPr>
        <w:t>ca</w:t>
      </w:r>
      <w:r w:rsidR="002E77B6">
        <w:rPr>
          <w:rFonts w:ascii="Arial" w:hAnsi="Arial" w:cs="Arial"/>
          <w:color w:val="000000"/>
        </w:rPr>
        <w:t>l</w:t>
      </w:r>
      <w:r w:rsidR="00566BD1">
        <w:rPr>
          <w:rFonts w:ascii="Arial" w:hAnsi="Arial" w:cs="Arial"/>
          <w:color w:val="000000"/>
        </w:rPr>
        <w:t>culez</w:t>
      </w:r>
      <w:r w:rsidR="00DC5285">
        <w:rPr>
          <w:rFonts w:ascii="Arial" w:hAnsi="Arial" w:cs="Arial"/>
          <w:color w:val="000000"/>
        </w:rPr>
        <w:t> </w:t>
      </w:r>
      <w:r>
        <w:rPr>
          <w:rFonts w:ascii="Arial" w:hAnsi="Arial" w:cs="Arial"/>
          <w:color w:val="000000"/>
        </w:rPr>
        <w:t>le chiffre d’affaires de Dacia et du marché français puis la part de marché Dacia.</w:t>
      </w:r>
    </w:p>
    <w:p w14:paraId="137441C4" w14:textId="77777777" w:rsidR="0005546F" w:rsidRDefault="0005546F" w:rsidP="0005546F">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110"/>
        <w:gridCol w:w="2264"/>
        <w:gridCol w:w="2268"/>
      </w:tblGrid>
      <w:tr w:rsidR="00566BD1" w14:paraId="5EE65BA2" w14:textId="77777777" w:rsidTr="00566BD1">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2813E" w14:textId="77777777" w:rsidR="00566BD1" w:rsidRDefault="00566BD1" w:rsidP="006A0A88"/>
        </w:tc>
        <w:tc>
          <w:tcPr>
            <w:tcW w:w="2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50DE0" w14:textId="77777777" w:rsidR="00566BD1" w:rsidRDefault="00566BD1" w:rsidP="006A0A88">
            <w:pPr>
              <w:pStyle w:val="NormalWeb"/>
              <w:spacing w:before="0" w:beforeAutospacing="0" w:after="0" w:afterAutospacing="0"/>
              <w:jc w:val="center"/>
            </w:pPr>
            <w:r>
              <w:rPr>
                <w:rFonts w:ascii="Arial" w:hAnsi="Arial" w:cs="Arial"/>
                <w:b/>
                <w:bCs/>
                <w:i/>
                <w:iCs/>
                <w:color w:val="4472C4"/>
              </w:rPr>
              <w:t>Dacia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228DD" w14:textId="77777777" w:rsidR="00566BD1" w:rsidRDefault="00566BD1" w:rsidP="006A0A88">
            <w:pPr>
              <w:pStyle w:val="NormalWeb"/>
              <w:spacing w:before="0" w:beforeAutospacing="0" w:after="0" w:afterAutospacing="0"/>
              <w:jc w:val="center"/>
            </w:pPr>
            <w:r>
              <w:rPr>
                <w:rFonts w:ascii="Arial" w:hAnsi="Arial" w:cs="Arial"/>
                <w:b/>
                <w:bCs/>
                <w:i/>
                <w:iCs/>
                <w:color w:val="4472C4"/>
              </w:rPr>
              <w:t>Marché</w:t>
            </w:r>
          </w:p>
        </w:tc>
      </w:tr>
      <w:tr w:rsidR="00566BD1" w14:paraId="7A11AB0F" w14:textId="77777777" w:rsidTr="00566BD1">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63C47" w14:textId="77777777" w:rsidR="00566BD1" w:rsidRDefault="00566BD1" w:rsidP="006A0A88">
            <w:pPr>
              <w:pStyle w:val="NormalWeb"/>
              <w:spacing w:before="0" w:beforeAutospacing="0" w:after="0" w:afterAutospacing="0"/>
            </w:pPr>
            <w:r>
              <w:rPr>
                <w:rFonts w:ascii="Arial" w:hAnsi="Arial" w:cs="Arial"/>
                <w:b/>
                <w:bCs/>
                <w:i/>
                <w:iCs/>
                <w:color w:val="4472C4"/>
              </w:rPr>
              <w:t>Nombre d’unités vendus (Volume)</w:t>
            </w:r>
          </w:p>
          <w:p w14:paraId="7553553E" w14:textId="77777777" w:rsidR="00566BD1" w:rsidRDefault="00566BD1" w:rsidP="006A0A88"/>
        </w:tc>
        <w:tc>
          <w:tcPr>
            <w:tcW w:w="2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A297B" w14:textId="77777777" w:rsidR="00566BD1" w:rsidRDefault="00566BD1" w:rsidP="006A0A88">
            <w:pPr>
              <w:pStyle w:val="NormalWeb"/>
              <w:spacing w:before="0" w:beforeAutospacing="0" w:after="0" w:afterAutospacing="0"/>
              <w:jc w:val="center"/>
            </w:pPr>
            <w:r>
              <w:rPr>
                <w:rFonts w:ascii="Arial" w:hAnsi="Arial" w:cs="Arial"/>
                <w:i/>
                <w:iCs/>
                <w:color w:val="4472C4"/>
              </w:rPr>
              <w:t>117 865</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61432" w14:textId="77777777" w:rsidR="00566BD1" w:rsidRDefault="00566BD1" w:rsidP="006A0A88">
            <w:pPr>
              <w:pStyle w:val="NormalWeb"/>
              <w:spacing w:before="0" w:beforeAutospacing="0" w:after="0" w:afterAutospacing="0"/>
              <w:jc w:val="center"/>
            </w:pPr>
            <w:r>
              <w:rPr>
                <w:rFonts w:ascii="Arial" w:hAnsi="Arial" w:cs="Arial"/>
                <w:i/>
                <w:iCs/>
                <w:color w:val="4472C4"/>
              </w:rPr>
              <w:t>2 100 000</w:t>
            </w:r>
          </w:p>
        </w:tc>
      </w:tr>
      <w:tr w:rsidR="00566BD1" w14:paraId="737EF653" w14:textId="77777777" w:rsidTr="00566BD1">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C6A0B" w14:textId="77777777" w:rsidR="00566BD1" w:rsidRDefault="00566BD1" w:rsidP="006A0A88">
            <w:pPr>
              <w:pStyle w:val="NormalWeb"/>
              <w:spacing w:before="0" w:beforeAutospacing="0" w:after="0" w:afterAutospacing="0"/>
            </w:pPr>
            <w:r>
              <w:rPr>
                <w:rFonts w:ascii="Arial" w:hAnsi="Arial" w:cs="Arial"/>
                <w:b/>
                <w:bCs/>
                <w:i/>
                <w:iCs/>
                <w:color w:val="4472C4"/>
              </w:rPr>
              <w:t>Prix de vente d’une unité (en €)</w:t>
            </w:r>
          </w:p>
          <w:p w14:paraId="2CDCEAC2" w14:textId="77777777" w:rsidR="00566BD1" w:rsidRDefault="00566BD1" w:rsidP="006A0A88"/>
        </w:tc>
        <w:tc>
          <w:tcPr>
            <w:tcW w:w="2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6E83F" w14:textId="77777777" w:rsidR="00566BD1" w:rsidRDefault="00566BD1" w:rsidP="006A0A88">
            <w:pPr>
              <w:pStyle w:val="NormalWeb"/>
              <w:spacing w:before="0" w:beforeAutospacing="0" w:after="0" w:afterAutospacing="0"/>
              <w:jc w:val="center"/>
            </w:pPr>
            <w:r>
              <w:rPr>
                <w:rFonts w:ascii="Arial" w:hAnsi="Arial" w:cs="Arial"/>
                <w:i/>
                <w:iCs/>
                <w:color w:val="4472C4"/>
              </w:rPr>
              <w:t>11 500</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89593" w14:textId="77777777" w:rsidR="00566BD1" w:rsidRDefault="00566BD1" w:rsidP="006A0A88">
            <w:pPr>
              <w:pStyle w:val="NormalWeb"/>
              <w:spacing w:before="0" w:beforeAutospacing="0" w:after="0" w:afterAutospacing="0"/>
              <w:jc w:val="center"/>
            </w:pPr>
            <w:r>
              <w:rPr>
                <w:rFonts w:ascii="Arial" w:hAnsi="Arial" w:cs="Arial"/>
                <w:i/>
                <w:iCs/>
                <w:color w:val="4472C4"/>
              </w:rPr>
              <w:t>26 717</w:t>
            </w:r>
          </w:p>
        </w:tc>
      </w:tr>
      <w:tr w:rsidR="00566BD1" w14:paraId="5F83527B" w14:textId="77777777" w:rsidTr="00566BD1">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CCAC2" w14:textId="77777777" w:rsidR="00566BD1" w:rsidRDefault="00566BD1" w:rsidP="006A0A88">
            <w:pPr>
              <w:pStyle w:val="NormalWeb"/>
              <w:spacing w:before="0" w:beforeAutospacing="0" w:after="0" w:afterAutospacing="0"/>
            </w:pPr>
            <w:r>
              <w:rPr>
                <w:rFonts w:ascii="Arial" w:hAnsi="Arial" w:cs="Arial"/>
                <w:b/>
                <w:bCs/>
                <w:i/>
                <w:iCs/>
                <w:color w:val="4472C4"/>
              </w:rPr>
              <w:t>CA (en €) (Valeur)</w:t>
            </w:r>
          </w:p>
          <w:p w14:paraId="2DBB5104" w14:textId="77777777" w:rsidR="00566BD1" w:rsidRDefault="00566BD1" w:rsidP="006A0A88"/>
        </w:tc>
        <w:tc>
          <w:tcPr>
            <w:tcW w:w="2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FC672" w14:textId="20C2E916" w:rsidR="00566BD1" w:rsidRDefault="00566BD1" w:rsidP="006A0A88">
            <w:pPr>
              <w:pStyle w:val="NormalWeb"/>
              <w:spacing w:before="0" w:beforeAutospacing="0" w:after="0" w:afterAutospacing="0"/>
              <w:jc w:val="cente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CBB8A" w14:textId="7074BF4A" w:rsidR="00566BD1" w:rsidRDefault="00566BD1" w:rsidP="006A0A88">
            <w:pPr>
              <w:pStyle w:val="NormalWeb"/>
              <w:spacing w:before="0" w:beforeAutospacing="0" w:after="0" w:afterAutospacing="0"/>
              <w:jc w:val="center"/>
            </w:pPr>
          </w:p>
        </w:tc>
      </w:tr>
      <w:tr w:rsidR="00566BD1" w14:paraId="3124AE17" w14:textId="77777777" w:rsidTr="00566BD1">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01F1C" w14:textId="77777777" w:rsidR="00566BD1" w:rsidRDefault="00566BD1" w:rsidP="006A0A88">
            <w:pPr>
              <w:pStyle w:val="NormalWeb"/>
              <w:spacing w:before="0" w:beforeAutospacing="0" w:after="0" w:afterAutospacing="0"/>
            </w:pPr>
            <w:r>
              <w:rPr>
                <w:rFonts w:ascii="Arial" w:hAnsi="Arial" w:cs="Arial"/>
                <w:b/>
                <w:bCs/>
                <w:i/>
                <w:iCs/>
                <w:color w:val="4472C4"/>
              </w:rPr>
              <w:t>Calcul</w:t>
            </w:r>
          </w:p>
          <w:p w14:paraId="3BB65AA0" w14:textId="77777777" w:rsidR="00566BD1" w:rsidRDefault="00566BD1" w:rsidP="006A0A88"/>
        </w:tc>
        <w:tc>
          <w:tcPr>
            <w:tcW w:w="2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F83B7" w14:textId="11EDF576" w:rsidR="00566BD1" w:rsidRDefault="00566BD1" w:rsidP="006A0A88">
            <w:pPr>
              <w:pStyle w:val="NormalWeb"/>
              <w:spacing w:before="0" w:beforeAutospacing="0" w:after="0" w:afterAutospacing="0"/>
              <w:jc w:val="cente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CEA49" w14:textId="70EE5F12" w:rsidR="00566BD1" w:rsidRDefault="00566BD1" w:rsidP="006A0A88">
            <w:pPr>
              <w:pStyle w:val="NormalWeb"/>
              <w:spacing w:before="0" w:beforeAutospacing="0" w:after="0" w:afterAutospacing="0"/>
              <w:jc w:val="center"/>
            </w:pPr>
          </w:p>
        </w:tc>
      </w:tr>
      <w:tr w:rsidR="00566BD1" w14:paraId="63A71FF9" w14:textId="77777777" w:rsidTr="00566BD1">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76B57" w14:textId="0DFEF0A3" w:rsidR="00566BD1" w:rsidRDefault="00566BD1" w:rsidP="00566BD1">
            <w:pPr>
              <w:pStyle w:val="NormalWeb"/>
              <w:spacing w:before="0" w:beforeAutospacing="0" w:after="0" w:afterAutospacing="0"/>
            </w:pPr>
            <w:proofErr w:type="spellStart"/>
            <w:r>
              <w:rPr>
                <w:rFonts w:ascii="Arial" w:hAnsi="Arial" w:cs="Arial"/>
                <w:b/>
                <w:bCs/>
                <w:i/>
                <w:iCs/>
                <w:color w:val="4472C4"/>
              </w:rPr>
              <w:t>PdM</w:t>
            </w:r>
            <w:proofErr w:type="spellEnd"/>
            <w:r>
              <w:rPr>
                <w:rFonts w:ascii="Arial" w:hAnsi="Arial" w:cs="Arial"/>
                <w:b/>
                <w:bCs/>
                <w:i/>
                <w:iCs/>
                <w:color w:val="4472C4"/>
              </w:rPr>
              <w:t xml:space="preserve"> relative </w:t>
            </w:r>
          </w:p>
        </w:tc>
        <w:tc>
          <w:tcPr>
            <w:tcW w:w="45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2877B" w14:textId="77777777" w:rsidR="00566BD1" w:rsidRDefault="00566BD1" w:rsidP="006A0A88"/>
          <w:p w14:paraId="714448BB" w14:textId="03C22004" w:rsidR="00566BD1" w:rsidRDefault="00566BD1" w:rsidP="006A0A88">
            <w:pPr>
              <w:pStyle w:val="NormalWeb"/>
              <w:spacing w:before="0" w:beforeAutospacing="0" w:after="0" w:afterAutospacing="0"/>
              <w:jc w:val="center"/>
            </w:pPr>
          </w:p>
        </w:tc>
      </w:tr>
      <w:tr w:rsidR="00566BD1" w14:paraId="7F1AADEF" w14:textId="77777777" w:rsidTr="00566BD1">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27EFB" w14:textId="77777777" w:rsidR="00566BD1" w:rsidRDefault="00566BD1" w:rsidP="006A0A88">
            <w:pPr>
              <w:pStyle w:val="NormalWeb"/>
              <w:spacing w:before="0" w:beforeAutospacing="0" w:after="0" w:afterAutospacing="0"/>
            </w:pPr>
            <w:r>
              <w:rPr>
                <w:rFonts w:ascii="Arial" w:hAnsi="Arial" w:cs="Arial"/>
                <w:b/>
                <w:bCs/>
                <w:i/>
                <w:iCs/>
                <w:color w:val="4472C4"/>
              </w:rPr>
              <w:t>Calcul</w:t>
            </w:r>
          </w:p>
          <w:p w14:paraId="324E2FC3" w14:textId="77777777" w:rsidR="00566BD1" w:rsidRDefault="00566BD1" w:rsidP="006A0A88"/>
        </w:tc>
        <w:tc>
          <w:tcPr>
            <w:tcW w:w="45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B17BD" w14:textId="08624767" w:rsidR="00566BD1" w:rsidRDefault="00566BD1" w:rsidP="006A0A88">
            <w:pPr>
              <w:pStyle w:val="NormalWeb"/>
              <w:spacing w:before="0" w:beforeAutospacing="0" w:after="0" w:afterAutospacing="0"/>
              <w:jc w:val="center"/>
            </w:pPr>
          </w:p>
        </w:tc>
      </w:tr>
    </w:tbl>
    <w:p w14:paraId="61D0A421" w14:textId="77777777" w:rsidR="0005546F" w:rsidRDefault="0005546F" w:rsidP="0005546F">
      <w:pPr>
        <w:rPr>
          <w:rFonts w:ascii="Arial" w:eastAsia="Times New Roman" w:hAnsi="Arial" w:cs="Arial"/>
          <w:b/>
          <w:bCs/>
          <w:i/>
          <w:iCs/>
          <w:color w:val="4472C4"/>
          <w:sz w:val="24"/>
          <w:szCs w:val="24"/>
          <w:lang w:eastAsia="fr-FR"/>
        </w:rPr>
      </w:pPr>
    </w:p>
    <w:p w14:paraId="49C935BC" w14:textId="77777777" w:rsidR="0005546F" w:rsidRDefault="0005546F" w:rsidP="0005546F">
      <w:pPr>
        <w:rPr>
          <w:rFonts w:ascii="Arial" w:eastAsia="Times New Roman" w:hAnsi="Arial" w:cs="Arial"/>
          <w:b/>
          <w:bCs/>
          <w:i/>
          <w:iCs/>
          <w:color w:val="4472C4"/>
          <w:sz w:val="24"/>
          <w:szCs w:val="24"/>
          <w:lang w:eastAsia="fr-FR"/>
        </w:rPr>
      </w:pPr>
    </w:p>
    <w:p w14:paraId="16B0D31D" w14:textId="77777777" w:rsidR="0005546F" w:rsidRDefault="0005546F" w:rsidP="0005546F">
      <w:pPr>
        <w:rPr>
          <w:rFonts w:ascii="Arial" w:eastAsia="Times New Roman" w:hAnsi="Arial" w:cs="Arial"/>
          <w:b/>
          <w:bCs/>
          <w:i/>
          <w:iCs/>
          <w:color w:val="4472C4"/>
          <w:sz w:val="24"/>
          <w:szCs w:val="24"/>
          <w:lang w:eastAsia="fr-FR"/>
        </w:rPr>
      </w:pPr>
    </w:p>
    <w:p w14:paraId="03DBFB18" w14:textId="4EE6C512" w:rsidR="0005546F" w:rsidRDefault="0005546F" w:rsidP="0005546F">
      <w:pPr>
        <w:rPr>
          <w:rFonts w:ascii="Arial" w:eastAsia="Times New Roman" w:hAnsi="Arial" w:cs="Arial"/>
          <w:i/>
          <w:iCs/>
          <w:color w:val="4472C4"/>
          <w:sz w:val="24"/>
          <w:szCs w:val="24"/>
          <w:lang w:eastAsia="fr-FR"/>
        </w:rPr>
      </w:pPr>
    </w:p>
    <w:p w14:paraId="293C7C65" w14:textId="77777777" w:rsidR="0005546F" w:rsidRDefault="0005546F" w:rsidP="0005546F">
      <w:pPr>
        <w:pStyle w:val="NormalWeb"/>
        <w:spacing w:before="0" w:beforeAutospacing="0" w:after="0" w:afterAutospacing="0"/>
      </w:pPr>
    </w:p>
    <w:p w14:paraId="107CFCC5" w14:textId="77777777" w:rsidR="0005546F" w:rsidRDefault="0005546F" w:rsidP="0005546F">
      <w:pPr>
        <w:pStyle w:val="NormalWeb"/>
        <w:spacing w:before="0" w:beforeAutospacing="0" w:after="0" w:afterAutospacing="0"/>
      </w:pPr>
    </w:p>
    <w:p w14:paraId="25F9CF62" w14:textId="77777777" w:rsidR="0005546F" w:rsidRDefault="0005546F" w:rsidP="0005546F">
      <w:pPr>
        <w:pStyle w:val="NormalWeb"/>
        <w:spacing w:before="0" w:beforeAutospacing="0" w:after="0" w:afterAutospacing="0"/>
      </w:pPr>
    </w:p>
    <w:p w14:paraId="7B95B6D1" w14:textId="77777777" w:rsidR="0005546F" w:rsidRDefault="0005546F" w:rsidP="0005546F">
      <w:pPr>
        <w:pStyle w:val="NormalWeb"/>
        <w:spacing w:before="0" w:beforeAutospacing="0" w:after="0" w:afterAutospacing="0"/>
      </w:pPr>
      <w:r>
        <w:rPr>
          <w:rFonts w:ascii="Arial" w:hAnsi="Arial" w:cs="Arial"/>
          <w:noProof/>
          <w:color w:val="262626"/>
          <w:sz w:val="22"/>
          <w:szCs w:val="22"/>
          <w:bdr w:val="none" w:sz="0" w:space="0" w:color="auto" w:frame="1"/>
        </w:rPr>
        <w:drawing>
          <wp:inline distT="0" distB="0" distL="0" distR="0" wp14:anchorId="3B4C2370" wp14:editId="72F8406C">
            <wp:extent cx="5760720" cy="368046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680460"/>
                    </a:xfrm>
                    <a:prstGeom prst="rect">
                      <a:avLst/>
                    </a:prstGeom>
                    <a:noFill/>
                    <a:ln>
                      <a:noFill/>
                    </a:ln>
                  </pic:spPr>
                </pic:pic>
              </a:graphicData>
            </a:graphic>
          </wp:inline>
        </w:drawing>
      </w:r>
    </w:p>
    <w:p w14:paraId="3993766C" w14:textId="77777777" w:rsidR="0005546F" w:rsidRPr="0035040F" w:rsidRDefault="0005546F" w:rsidP="0005546F">
      <w:pPr>
        <w:rPr>
          <w:lang w:eastAsia="zh-CN" w:bidi="hi-IN"/>
        </w:rPr>
      </w:pPr>
    </w:p>
    <w:p w14:paraId="6932E8DF" w14:textId="77777777" w:rsidR="0005546F" w:rsidRPr="0035040F" w:rsidRDefault="0005546F" w:rsidP="0005546F">
      <w:pPr>
        <w:rPr>
          <w:i/>
          <w:iCs/>
          <w:lang w:eastAsia="zh-CN" w:bidi="hi-IN"/>
        </w:rPr>
      </w:pPr>
    </w:p>
    <w:p w14:paraId="611C9278" w14:textId="77777777" w:rsidR="0005546F" w:rsidRPr="008A65D5" w:rsidRDefault="0005546F" w:rsidP="0005546F"/>
    <w:p w14:paraId="3E1869BD" w14:textId="532AB447" w:rsidR="0005546F" w:rsidRDefault="0005546F">
      <w:pPr>
        <w:rPr>
          <w:rFonts w:ascii="Arial" w:eastAsia="Times New Roman" w:hAnsi="Arial" w:cs="Arial"/>
          <w:b/>
          <w:bCs/>
          <w:color w:val="000000"/>
          <w:sz w:val="36"/>
          <w:szCs w:val="36"/>
          <w:lang w:eastAsia="fr-FR"/>
        </w:rPr>
      </w:pPr>
    </w:p>
    <w:p w14:paraId="32B13428" w14:textId="77777777" w:rsidR="0005546F" w:rsidRDefault="0005546F" w:rsidP="0035040F">
      <w:pPr>
        <w:pStyle w:val="NormalWeb"/>
        <w:spacing w:before="240" w:beforeAutospacing="0" w:after="0" w:afterAutospacing="0"/>
        <w:ind w:hanging="720"/>
        <w:jc w:val="center"/>
        <w:rPr>
          <w:rFonts w:ascii="Arial" w:hAnsi="Arial" w:cs="Arial"/>
          <w:b/>
          <w:bCs/>
          <w:color w:val="000000"/>
          <w:sz w:val="36"/>
          <w:szCs w:val="36"/>
        </w:rPr>
      </w:pPr>
    </w:p>
    <w:p w14:paraId="448FD8B7" w14:textId="77777777" w:rsidR="0005546F" w:rsidRDefault="0005546F">
      <w:pPr>
        <w:rPr>
          <w:rFonts w:ascii="Arial" w:eastAsia="Times New Roman" w:hAnsi="Arial" w:cs="Arial"/>
          <w:b/>
          <w:bCs/>
          <w:color w:val="000000"/>
          <w:sz w:val="36"/>
          <w:szCs w:val="36"/>
          <w:lang w:eastAsia="fr-FR"/>
        </w:rPr>
      </w:pPr>
      <w:r>
        <w:rPr>
          <w:rFonts w:ascii="Arial" w:hAnsi="Arial" w:cs="Arial"/>
          <w:b/>
          <w:bCs/>
          <w:color w:val="000000"/>
          <w:sz w:val="36"/>
          <w:szCs w:val="36"/>
        </w:rPr>
        <w:br w:type="page"/>
      </w:r>
    </w:p>
    <w:p w14:paraId="6549783B" w14:textId="479BF196" w:rsidR="0035040F" w:rsidRDefault="0035040F" w:rsidP="0035040F">
      <w:pPr>
        <w:pStyle w:val="NormalWeb"/>
        <w:spacing w:before="240" w:beforeAutospacing="0" w:after="0" w:afterAutospacing="0"/>
        <w:ind w:hanging="720"/>
        <w:jc w:val="center"/>
        <w:rPr>
          <w:rFonts w:ascii="Arial" w:hAnsi="Arial" w:cs="Arial"/>
          <w:b/>
          <w:bCs/>
          <w:color w:val="000000"/>
          <w:sz w:val="36"/>
          <w:szCs w:val="36"/>
        </w:rPr>
      </w:pPr>
      <w:r>
        <w:rPr>
          <w:rFonts w:ascii="Arial" w:hAnsi="Arial" w:cs="Arial"/>
          <w:b/>
          <w:bCs/>
          <w:color w:val="000000"/>
          <w:sz w:val="36"/>
          <w:szCs w:val="36"/>
        </w:rPr>
        <w:lastRenderedPageBreak/>
        <w:t xml:space="preserve">Activité </w:t>
      </w:r>
      <w:r w:rsidR="0005546F">
        <w:rPr>
          <w:rFonts w:ascii="Arial" w:hAnsi="Arial" w:cs="Arial"/>
          <w:b/>
          <w:bCs/>
          <w:color w:val="000000"/>
          <w:sz w:val="36"/>
          <w:szCs w:val="36"/>
        </w:rPr>
        <w:t>2</w:t>
      </w:r>
      <w:r>
        <w:rPr>
          <w:rFonts w:ascii="Arial" w:hAnsi="Arial" w:cs="Arial"/>
          <w:b/>
          <w:bCs/>
          <w:color w:val="000000"/>
          <w:sz w:val="36"/>
          <w:szCs w:val="36"/>
        </w:rPr>
        <w:t xml:space="preserve"> : indicateurs </w:t>
      </w:r>
      <w:r w:rsidR="0005546F">
        <w:rPr>
          <w:rFonts w:ascii="Arial" w:hAnsi="Arial" w:cs="Arial"/>
          <w:b/>
          <w:bCs/>
          <w:color w:val="000000"/>
          <w:sz w:val="36"/>
          <w:szCs w:val="36"/>
        </w:rPr>
        <w:t xml:space="preserve">quantitatifs </w:t>
      </w:r>
      <w:r>
        <w:rPr>
          <w:rFonts w:ascii="Arial" w:hAnsi="Arial" w:cs="Arial"/>
          <w:b/>
          <w:bCs/>
          <w:color w:val="000000"/>
          <w:sz w:val="36"/>
          <w:szCs w:val="36"/>
        </w:rPr>
        <w:t>de la performance commerciale </w:t>
      </w:r>
    </w:p>
    <w:p w14:paraId="378958E8" w14:textId="2C2026EC" w:rsidR="0005546F" w:rsidRDefault="0005546F" w:rsidP="0035040F">
      <w:pPr>
        <w:pStyle w:val="NormalWeb"/>
        <w:spacing w:before="240" w:beforeAutospacing="0" w:after="0" w:afterAutospacing="0"/>
        <w:ind w:hanging="720"/>
        <w:jc w:val="center"/>
      </w:pPr>
      <w:r>
        <w:rPr>
          <w:rFonts w:ascii="Arial" w:hAnsi="Arial" w:cs="Arial"/>
          <w:b/>
          <w:bCs/>
          <w:color w:val="000000"/>
          <w:sz w:val="36"/>
          <w:szCs w:val="36"/>
        </w:rPr>
        <w:t>(</w:t>
      </w:r>
      <w:proofErr w:type="gramStart"/>
      <w:r>
        <w:rPr>
          <w:rFonts w:ascii="Arial" w:hAnsi="Arial" w:cs="Arial"/>
          <w:b/>
          <w:bCs/>
          <w:color w:val="000000"/>
          <w:sz w:val="36"/>
          <w:szCs w:val="36"/>
        </w:rPr>
        <w:t>proposition</w:t>
      </w:r>
      <w:proofErr w:type="gramEnd"/>
      <w:r>
        <w:rPr>
          <w:rFonts w:ascii="Arial" w:hAnsi="Arial" w:cs="Arial"/>
          <w:b/>
          <w:bCs/>
          <w:color w:val="000000"/>
          <w:sz w:val="36"/>
          <w:szCs w:val="36"/>
        </w:rPr>
        <w:t xml:space="preserve"> de correction)</w:t>
      </w:r>
    </w:p>
    <w:p w14:paraId="4E965F87" w14:textId="187BACF9" w:rsidR="0035040F" w:rsidRDefault="0035040F" w:rsidP="0035040F">
      <w:pPr>
        <w:pStyle w:val="NormalWeb"/>
        <w:spacing w:before="240" w:beforeAutospacing="0" w:after="0" w:afterAutospacing="0"/>
        <w:jc w:val="center"/>
      </w:pPr>
      <w:r>
        <w:rPr>
          <w:rFonts w:ascii="Arial" w:hAnsi="Arial" w:cs="Arial"/>
          <w:i/>
          <w:iCs/>
          <w:color w:val="000000"/>
        </w:rPr>
        <w:t xml:space="preserve">Temps de l’activité : </w:t>
      </w:r>
      <w:r w:rsidR="0005546F">
        <w:rPr>
          <w:rFonts w:ascii="Arial" w:hAnsi="Arial" w:cs="Arial"/>
          <w:i/>
          <w:iCs/>
          <w:color w:val="000000"/>
        </w:rPr>
        <w:t>3</w:t>
      </w:r>
      <w:r>
        <w:rPr>
          <w:rFonts w:ascii="Arial" w:hAnsi="Arial" w:cs="Arial"/>
          <w:i/>
          <w:iCs/>
          <w:color w:val="000000"/>
        </w:rPr>
        <w:t xml:space="preserve"> heures</w:t>
      </w:r>
    </w:p>
    <w:p w14:paraId="79DB8DB0" w14:textId="77777777" w:rsidR="0035040F" w:rsidRDefault="0035040F" w:rsidP="0035040F"/>
    <w:tbl>
      <w:tblPr>
        <w:tblW w:w="0" w:type="auto"/>
        <w:tblCellMar>
          <w:top w:w="15" w:type="dxa"/>
          <w:left w:w="15" w:type="dxa"/>
          <w:bottom w:w="15" w:type="dxa"/>
          <w:right w:w="15" w:type="dxa"/>
        </w:tblCellMar>
        <w:tblLook w:val="04A0" w:firstRow="1" w:lastRow="0" w:firstColumn="1" w:lastColumn="0" w:noHBand="0" w:noVBand="1"/>
      </w:tblPr>
      <w:tblGrid>
        <w:gridCol w:w="1887"/>
        <w:gridCol w:w="7165"/>
      </w:tblGrid>
      <w:tr w:rsidR="0035040F" w:rsidRPr="008B60EB" w14:paraId="4CE0E741" w14:textId="77777777" w:rsidTr="0035040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79C5C" w14:textId="77777777" w:rsidR="0035040F" w:rsidRPr="008B60EB" w:rsidRDefault="0035040F">
            <w:pPr>
              <w:pStyle w:val="NormalWeb"/>
              <w:spacing w:before="0" w:beforeAutospacing="0" w:after="0" w:afterAutospacing="0"/>
            </w:pPr>
            <w:r w:rsidRPr="008B60EB">
              <w:rPr>
                <w:rFonts w:ascii="Arial" w:hAnsi="Arial" w:cs="Arial"/>
                <w:b/>
                <w:bCs/>
                <w:color w:val="000000"/>
              </w:rPr>
              <w:t>Notions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66657" w14:textId="77777777" w:rsidR="0035040F" w:rsidRPr="008B60EB" w:rsidRDefault="0035040F">
            <w:pPr>
              <w:pStyle w:val="NormalWeb"/>
              <w:spacing w:before="0" w:beforeAutospacing="0" w:after="0" w:afterAutospacing="0"/>
            </w:pPr>
            <w:r w:rsidRPr="008B60EB">
              <w:rPr>
                <w:rFonts w:ascii="Arial" w:hAnsi="Arial" w:cs="Arial"/>
                <w:b/>
                <w:bCs/>
                <w:color w:val="000000"/>
              </w:rPr>
              <w:t>Compétences</w:t>
            </w:r>
          </w:p>
        </w:tc>
      </w:tr>
      <w:tr w:rsidR="0035040F" w:rsidRPr="008B60EB" w14:paraId="5A7777A6" w14:textId="77777777" w:rsidTr="0035040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485AC" w14:textId="77777777" w:rsidR="0035040F" w:rsidRPr="008B60EB" w:rsidRDefault="0035040F">
            <w:pPr>
              <w:pStyle w:val="NormalWeb"/>
              <w:spacing w:before="0" w:beforeAutospacing="0" w:after="0" w:afterAutospacing="0"/>
            </w:pPr>
            <w:r w:rsidRPr="008B60EB">
              <w:rPr>
                <w:rFonts w:ascii="Arial" w:hAnsi="Arial" w:cs="Arial"/>
                <w:color w:val="000000"/>
              </w:rPr>
              <w:t>Fidélité</w:t>
            </w:r>
          </w:p>
          <w:p w14:paraId="0D590841" w14:textId="77777777" w:rsidR="0035040F" w:rsidRPr="008B60EB" w:rsidRDefault="0035040F">
            <w:pPr>
              <w:pStyle w:val="NormalWeb"/>
              <w:spacing w:before="0" w:beforeAutospacing="0" w:after="0" w:afterAutospacing="0"/>
            </w:pPr>
            <w:r w:rsidRPr="008B60EB">
              <w:rPr>
                <w:rFonts w:ascii="Arial" w:hAnsi="Arial" w:cs="Arial"/>
                <w:color w:val="000000"/>
              </w:rPr>
              <w:t>Chiffre d’affaires</w:t>
            </w:r>
          </w:p>
          <w:p w14:paraId="2B9E6754" w14:textId="77777777" w:rsidR="0035040F" w:rsidRPr="008B60EB" w:rsidRDefault="0035040F">
            <w:pPr>
              <w:pStyle w:val="NormalWeb"/>
              <w:spacing w:before="0" w:beforeAutospacing="0" w:after="0" w:afterAutospacing="0"/>
            </w:pPr>
            <w:r w:rsidRPr="008B60EB">
              <w:rPr>
                <w:rFonts w:ascii="Arial" w:hAnsi="Arial" w:cs="Arial"/>
                <w:color w:val="000000"/>
              </w:rPr>
              <w:t>Part de marché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EC074" w14:textId="77777777" w:rsidR="0035040F" w:rsidRPr="008B60EB" w:rsidRDefault="0035040F" w:rsidP="0035040F">
            <w:pPr>
              <w:pStyle w:val="NormalWeb"/>
              <w:numPr>
                <w:ilvl w:val="0"/>
                <w:numId w:val="4"/>
              </w:numPr>
              <w:spacing w:before="0" w:beforeAutospacing="0" w:after="0" w:afterAutospacing="0"/>
              <w:jc w:val="both"/>
              <w:textAlignment w:val="baseline"/>
              <w:rPr>
                <w:rFonts w:ascii="Arial" w:hAnsi="Arial" w:cs="Arial"/>
                <w:color w:val="000000"/>
              </w:rPr>
            </w:pPr>
            <w:r w:rsidRPr="008B60EB">
              <w:rPr>
                <w:rFonts w:ascii="Arial" w:hAnsi="Arial" w:cs="Arial"/>
                <w:color w:val="000000"/>
              </w:rPr>
              <w:t>Identifier les indicateurs pertinents pour apprécier la performance de l’organisation</w:t>
            </w:r>
          </w:p>
          <w:p w14:paraId="405A1229" w14:textId="77777777" w:rsidR="0035040F" w:rsidRPr="008B60EB" w:rsidRDefault="0035040F" w:rsidP="0035040F">
            <w:pPr>
              <w:pStyle w:val="NormalWeb"/>
              <w:numPr>
                <w:ilvl w:val="0"/>
                <w:numId w:val="4"/>
              </w:numPr>
              <w:spacing w:before="0" w:beforeAutospacing="0" w:after="0" w:afterAutospacing="0"/>
              <w:jc w:val="both"/>
              <w:textAlignment w:val="baseline"/>
              <w:rPr>
                <w:rFonts w:ascii="Arial" w:hAnsi="Arial" w:cs="Arial"/>
                <w:color w:val="000000"/>
              </w:rPr>
            </w:pPr>
            <w:r w:rsidRPr="008B60EB">
              <w:rPr>
                <w:rFonts w:ascii="Arial" w:hAnsi="Arial" w:cs="Arial"/>
                <w:color w:val="000000"/>
              </w:rPr>
              <w:t>Effectuer des comparaisons dans le temps et dans l’espace pour situer la performance d’une organisation</w:t>
            </w:r>
          </w:p>
        </w:tc>
      </w:tr>
      <w:tr w:rsidR="0035040F" w:rsidRPr="008B60EB" w14:paraId="4935B8C1" w14:textId="77777777" w:rsidTr="0035040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60375" w14:textId="77777777" w:rsidR="0035040F" w:rsidRPr="008B60EB" w:rsidRDefault="0035040F">
            <w:pPr>
              <w:pStyle w:val="NormalWeb"/>
              <w:spacing w:before="0" w:beforeAutospacing="0" w:after="0" w:afterAutospacing="0"/>
            </w:pPr>
            <w:r w:rsidRPr="008B60EB">
              <w:rPr>
                <w:rFonts w:ascii="Arial" w:hAnsi="Arial" w:cs="Arial"/>
                <w:b/>
                <w:bCs/>
                <w:color w:val="000000"/>
              </w:rPr>
              <w:t>Transversalité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F656A" w14:textId="77777777" w:rsidR="0035040F" w:rsidRPr="008B60EB" w:rsidRDefault="0035040F" w:rsidP="00FA4B02">
            <w:pPr>
              <w:pStyle w:val="NormalWeb"/>
              <w:spacing w:before="0" w:beforeAutospacing="0" w:after="0" w:afterAutospacing="0"/>
              <w:ind w:hanging="9"/>
              <w:jc w:val="both"/>
            </w:pPr>
            <w:r w:rsidRPr="008B60EB">
              <w:rPr>
                <w:rFonts w:ascii="Arial" w:hAnsi="Arial" w:cs="Arial"/>
                <w:color w:val="000000"/>
                <w:u w:val="single"/>
              </w:rPr>
              <w:t>MANAGEMENT</w:t>
            </w:r>
          </w:p>
          <w:p w14:paraId="1052590B" w14:textId="77777777" w:rsidR="0035040F" w:rsidRPr="008B60EB" w:rsidRDefault="0035040F">
            <w:pPr>
              <w:pStyle w:val="NormalWeb"/>
              <w:spacing w:before="0" w:beforeAutospacing="0" w:after="0" w:afterAutospacing="0"/>
              <w:jc w:val="both"/>
            </w:pPr>
            <w:r w:rsidRPr="008B60EB">
              <w:rPr>
                <w:rFonts w:ascii="Arial" w:hAnsi="Arial" w:cs="Arial"/>
                <w:color w:val="000000"/>
              </w:rPr>
              <w:t>2.2. Comment élaborer le diagnostic stratégique ?</w:t>
            </w:r>
          </w:p>
          <w:p w14:paraId="422EC40D" w14:textId="77777777" w:rsidR="0035040F" w:rsidRPr="008B60EB" w:rsidRDefault="0035040F" w:rsidP="0035040F">
            <w:pPr>
              <w:pStyle w:val="NormalWeb"/>
              <w:numPr>
                <w:ilvl w:val="0"/>
                <w:numId w:val="5"/>
              </w:numPr>
              <w:spacing w:before="0" w:beforeAutospacing="0" w:after="0" w:afterAutospacing="0"/>
              <w:jc w:val="both"/>
              <w:textAlignment w:val="baseline"/>
              <w:rPr>
                <w:rFonts w:ascii="Arial" w:hAnsi="Arial" w:cs="Arial"/>
                <w:color w:val="000000"/>
              </w:rPr>
            </w:pPr>
            <w:r w:rsidRPr="008B60EB">
              <w:rPr>
                <w:rFonts w:ascii="Arial" w:hAnsi="Arial" w:cs="Arial"/>
                <w:color w:val="000000"/>
              </w:rPr>
              <w:t>Diagnostic interne : forces, faiblesses, ressources, compétences.</w:t>
            </w:r>
          </w:p>
          <w:p w14:paraId="17240463" w14:textId="77777777" w:rsidR="0035040F" w:rsidRPr="008B60EB" w:rsidRDefault="0035040F" w:rsidP="0035040F">
            <w:pPr>
              <w:pStyle w:val="NormalWeb"/>
              <w:numPr>
                <w:ilvl w:val="0"/>
                <w:numId w:val="5"/>
              </w:numPr>
              <w:spacing w:before="0" w:beforeAutospacing="0" w:after="0" w:afterAutospacing="0"/>
              <w:jc w:val="both"/>
              <w:textAlignment w:val="baseline"/>
              <w:rPr>
                <w:rFonts w:ascii="Arial" w:hAnsi="Arial" w:cs="Arial"/>
                <w:color w:val="000000"/>
              </w:rPr>
            </w:pPr>
            <w:r w:rsidRPr="008B60EB">
              <w:rPr>
                <w:rFonts w:ascii="Arial" w:hAnsi="Arial" w:cs="Arial"/>
                <w:color w:val="000000"/>
              </w:rPr>
              <w:t>Diagnostic externe : opportunités, menaces, facteurs clés de succès.</w:t>
            </w:r>
          </w:p>
          <w:p w14:paraId="5BC8FF63" w14:textId="77777777" w:rsidR="0035040F" w:rsidRPr="008B60EB" w:rsidRDefault="0035040F">
            <w:pPr>
              <w:pStyle w:val="NormalWeb"/>
              <w:spacing w:before="0" w:beforeAutospacing="0" w:after="0" w:afterAutospacing="0"/>
              <w:jc w:val="both"/>
            </w:pPr>
            <w:r w:rsidRPr="008B60EB">
              <w:rPr>
                <w:rFonts w:ascii="Arial" w:hAnsi="Arial" w:cs="Arial"/>
                <w:color w:val="000000"/>
              </w:rPr>
              <w:t>2.4. Comment évaluer les objectifs et les pratiques ?</w:t>
            </w:r>
          </w:p>
          <w:p w14:paraId="48FA665C" w14:textId="77777777" w:rsidR="0035040F" w:rsidRPr="008B60EB" w:rsidRDefault="0035040F" w:rsidP="0035040F">
            <w:pPr>
              <w:pStyle w:val="NormalWeb"/>
              <w:numPr>
                <w:ilvl w:val="0"/>
                <w:numId w:val="6"/>
              </w:numPr>
              <w:spacing w:before="0" w:beforeAutospacing="0" w:after="0" w:afterAutospacing="0"/>
              <w:jc w:val="both"/>
              <w:textAlignment w:val="baseline"/>
              <w:rPr>
                <w:rFonts w:ascii="Arial" w:hAnsi="Arial" w:cs="Arial"/>
                <w:color w:val="000000"/>
              </w:rPr>
            </w:pPr>
            <w:r w:rsidRPr="008B60EB">
              <w:rPr>
                <w:rFonts w:ascii="Arial" w:hAnsi="Arial" w:cs="Arial"/>
                <w:color w:val="000000"/>
              </w:rPr>
              <w:t>Indicateurs</w:t>
            </w:r>
          </w:p>
        </w:tc>
      </w:tr>
    </w:tbl>
    <w:p w14:paraId="2CFD9C15" w14:textId="77777777" w:rsidR="0035040F" w:rsidRDefault="0035040F" w:rsidP="0035040F">
      <w:pPr>
        <w:rPr>
          <w:rFonts w:ascii="Times New Roman" w:hAnsi="Times New Roman" w:cs="Times New Roman"/>
          <w:sz w:val="24"/>
          <w:szCs w:val="24"/>
        </w:rPr>
      </w:pPr>
    </w:p>
    <w:p w14:paraId="18598E8C" w14:textId="77777777" w:rsidR="0035040F" w:rsidRDefault="0035040F" w:rsidP="0035040F">
      <w:pPr>
        <w:pStyle w:val="NormalWeb"/>
        <w:spacing w:before="0" w:beforeAutospacing="0" w:after="200" w:afterAutospacing="0"/>
        <w:jc w:val="center"/>
      </w:pPr>
      <w:r>
        <w:rPr>
          <w:rFonts w:ascii="Arial" w:hAnsi="Arial" w:cs="Arial"/>
          <w:b/>
          <w:bCs/>
          <w:color w:val="000000"/>
          <w:sz w:val="28"/>
          <w:szCs w:val="28"/>
          <w:u w:val="single"/>
        </w:rPr>
        <w:t>Ressource n°1 : explication sur la performance commerciale</w:t>
      </w:r>
    </w:p>
    <w:p w14:paraId="3EBE5E30" w14:textId="5A0A604C" w:rsidR="0035040F" w:rsidRDefault="0035040F" w:rsidP="0035040F">
      <w:pPr>
        <w:pStyle w:val="NormalWeb"/>
        <w:spacing w:before="0" w:beforeAutospacing="0" w:after="0" w:afterAutospacing="0"/>
      </w:pPr>
      <w:r>
        <w:rPr>
          <w:rFonts w:ascii="Arial" w:hAnsi="Arial" w:cs="Arial"/>
          <w:noProof/>
          <w:color w:val="262626"/>
          <w:sz w:val="22"/>
          <w:szCs w:val="22"/>
          <w:bdr w:val="none" w:sz="0" w:space="0" w:color="auto" w:frame="1"/>
        </w:rPr>
        <w:drawing>
          <wp:inline distT="0" distB="0" distL="0" distR="0" wp14:anchorId="0EE48947" wp14:editId="0909DA5A">
            <wp:extent cx="5760720" cy="368046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680460"/>
                    </a:xfrm>
                    <a:prstGeom prst="rect">
                      <a:avLst/>
                    </a:prstGeom>
                    <a:noFill/>
                    <a:ln>
                      <a:noFill/>
                    </a:ln>
                  </pic:spPr>
                </pic:pic>
              </a:graphicData>
            </a:graphic>
          </wp:inline>
        </w:drawing>
      </w:r>
    </w:p>
    <w:p w14:paraId="28301C4C" w14:textId="77777777" w:rsidR="0035040F" w:rsidRDefault="0035040F" w:rsidP="0035040F">
      <w:r>
        <w:br/>
      </w:r>
      <w:r>
        <w:rPr>
          <w:rFonts w:ascii="Arial" w:hAnsi="Arial" w:cs="Arial"/>
          <w:color w:val="000000"/>
        </w:rPr>
        <w:br/>
      </w:r>
    </w:p>
    <w:p w14:paraId="58BA66AD" w14:textId="608254F5" w:rsidR="0035040F" w:rsidRDefault="004B36EB" w:rsidP="0035040F">
      <w:pPr>
        <w:pStyle w:val="NormalWeb"/>
        <w:spacing w:before="240" w:beforeAutospacing="0" w:after="0" w:afterAutospacing="0"/>
      </w:pPr>
      <w:r>
        <w:rPr>
          <w:noProof/>
          <w:bdr w:val="none" w:sz="0" w:space="0" w:color="auto" w:frame="1"/>
        </w:rPr>
        <w:lastRenderedPageBreak/>
        <w:drawing>
          <wp:anchor distT="0" distB="0" distL="114300" distR="114300" simplePos="0" relativeHeight="251689984" behindDoc="0" locked="0" layoutInCell="1" allowOverlap="1" wp14:anchorId="70732987" wp14:editId="7D1692EF">
            <wp:simplePos x="0" y="0"/>
            <wp:positionH relativeFrom="column">
              <wp:posOffset>3352800</wp:posOffset>
            </wp:positionH>
            <wp:positionV relativeFrom="paragraph">
              <wp:posOffset>328930</wp:posOffset>
            </wp:positionV>
            <wp:extent cx="2320290" cy="1734185"/>
            <wp:effectExtent l="0" t="0" r="381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0290"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40F">
        <w:rPr>
          <w:rFonts w:ascii="Arial" w:hAnsi="Arial" w:cs="Arial"/>
          <w:b/>
          <w:bCs/>
          <w:color w:val="000000"/>
          <w:u w:val="single"/>
        </w:rPr>
        <w:t>Document n°2 : pourquoi les voitures premier prix de Dacia battent tous les records ? </w:t>
      </w:r>
    </w:p>
    <w:p w14:paraId="0201D73D" w14:textId="470A15B9" w:rsidR="0035040F" w:rsidRDefault="0035040F" w:rsidP="0035040F"/>
    <w:p w14:paraId="1BAAF137" w14:textId="5C0EA514" w:rsidR="0035040F" w:rsidRDefault="0035040F" w:rsidP="0035040F">
      <w:pPr>
        <w:pStyle w:val="NormalWeb"/>
        <w:spacing w:before="0" w:beforeAutospacing="0" w:after="0" w:afterAutospacing="0"/>
        <w:jc w:val="both"/>
      </w:pPr>
      <w:r>
        <w:rPr>
          <w:rFonts w:ascii="Arial" w:hAnsi="Arial" w:cs="Arial"/>
          <w:color w:val="000000"/>
        </w:rPr>
        <w:t>La filiale roumaine de Renault va friser les 600.000 ventes cette année, un record. La clé de ce succès ? Des véhicules dont le prix de vente moyen est presque deux-fois inférieur à la moyenne du marché européen.</w:t>
      </w:r>
    </w:p>
    <w:p w14:paraId="07F48B5A" w14:textId="3D7C3176" w:rsidR="0035040F" w:rsidRDefault="0035040F" w:rsidP="0035040F">
      <w:pPr>
        <w:pStyle w:val="NormalWeb"/>
        <w:spacing w:before="0" w:beforeAutospacing="0" w:after="0" w:afterAutospacing="0"/>
      </w:pPr>
      <w:r>
        <w:rPr>
          <w:color w:val="000000"/>
        </w:rPr>
        <w:br/>
      </w:r>
      <w:r>
        <w:rPr>
          <w:rFonts w:ascii="Arial" w:hAnsi="Arial" w:cs="Arial"/>
          <w:color w:val="000000"/>
        </w:rPr>
        <w:t>[...] Douze ans après le lancement de la première Logan à bas coûts,</w:t>
      </w:r>
      <w:hyperlink r:id="rId41" w:history="1">
        <w:r>
          <w:rPr>
            <w:rStyle w:val="Lienhypertexte"/>
            <w:rFonts w:ascii="Arial" w:hAnsi="Arial" w:cs="Arial"/>
            <w:color w:val="000000"/>
          </w:rPr>
          <w:t xml:space="preserve"> </w:t>
        </w:r>
        <w:r>
          <w:rPr>
            <w:rStyle w:val="Lienhypertexte"/>
            <w:rFonts w:ascii="Arial" w:hAnsi="Arial" w:cs="Arial"/>
            <w:color w:val="1155CC"/>
          </w:rPr>
          <w:t>Dacia</w:t>
        </w:r>
      </w:hyperlink>
      <w:r>
        <w:rPr>
          <w:rFonts w:ascii="Arial" w:hAnsi="Arial" w:cs="Arial"/>
          <w:color w:val="000000"/>
        </w:rPr>
        <w:t xml:space="preserve"> vole pourtant de record en record. La filiale roumaine de</w:t>
      </w:r>
      <w:hyperlink r:id="rId42" w:history="1">
        <w:r>
          <w:rPr>
            <w:rStyle w:val="Lienhypertexte"/>
            <w:rFonts w:ascii="Arial" w:hAnsi="Arial" w:cs="Arial"/>
            <w:color w:val="000000"/>
          </w:rPr>
          <w:t xml:space="preserve"> </w:t>
        </w:r>
        <w:r>
          <w:rPr>
            <w:rStyle w:val="Lienhypertexte"/>
            <w:rFonts w:ascii="Arial" w:hAnsi="Arial" w:cs="Arial"/>
            <w:color w:val="1155CC"/>
          </w:rPr>
          <w:t>Renault</w:t>
        </w:r>
      </w:hyperlink>
      <w:r>
        <w:rPr>
          <w:rFonts w:ascii="Arial" w:hAnsi="Arial" w:cs="Arial"/>
          <w:color w:val="000000"/>
        </w:rPr>
        <w:t>, spécialiste des voitures à tout petits prix, va pour la première fois friser les 600.000 ventes annuelles en 2016. "Nous prévoyons 585.000 Dacia cette année, dont plus de 110.000 en France"</w:t>
      </w:r>
      <w:r>
        <w:rPr>
          <w:rFonts w:ascii="Arial" w:hAnsi="Arial" w:cs="Arial"/>
          <w:i/>
          <w:iCs/>
          <w:color w:val="000000"/>
        </w:rPr>
        <w:t>,</w:t>
      </w:r>
      <w:r>
        <w:rPr>
          <w:rFonts w:ascii="Arial" w:hAnsi="Arial" w:cs="Arial"/>
          <w:color w:val="000000"/>
        </w:rPr>
        <w:t xml:space="preserve"> pronostique François Mariotte, directeur commercial de la marque. [...] Soit 28% des ventes totales du groupe Renault.</w:t>
      </w:r>
    </w:p>
    <w:p w14:paraId="4B92A0EF" w14:textId="77777777" w:rsidR="0035040F" w:rsidRDefault="0035040F" w:rsidP="0035040F">
      <w:pPr>
        <w:pStyle w:val="NormalWeb"/>
        <w:spacing w:before="0" w:beforeAutospacing="0" w:after="0" w:afterAutospacing="0"/>
        <w:jc w:val="both"/>
      </w:pPr>
      <w:r>
        <w:rPr>
          <w:rFonts w:ascii="Arial" w:hAnsi="Arial" w:cs="Arial"/>
          <w:color w:val="000000"/>
        </w:rPr>
        <w:t>[...]</w:t>
      </w:r>
    </w:p>
    <w:p w14:paraId="5334D53A" w14:textId="77777777" w:rsidR="0035040F" w:rsidRDefault="0035040F" w:rsidP="0035040F">
      <w:pPr>
        <w:pStyle w:val="Titre2"/>
        <w:spacing w:before="360" w:after="80"/>
        <w:jc w:val="both"/>
      </w:pPr>
      <w:r>
        <w:rPr>
          <w:rFonts w:ascii="Arial" w:hAnsi="Arial" w:cs="Arial"/>
          <w:b w:val="0"/>
          <w:bCs/>
          <w:color w:val="000000"/>
          <w:sz w:val="24"/>
          <w:szCs w:val="24"/>
        </w:rPr>
        <w:t>Une sacrée différence de prix</w:t>
      </w:r>
    </w:p>
    <w:p w14:paraId="2CE4FB32" w14:textId="77777777" w:rsidR="0035040F" w:rsidRDefault="0035040F" w:rsidP="0035040F">
      <w:pPr>
        <w:pStyle w:val="NormalWeb"/>
        <w:spacing w:before="0" w:beforeAutospacing="0" w:after="0" w:afterAutospacing="0"/>
        <w:jc w:val="both"/>
      </w:pPr>
      <w:r>
        <w:rPr>
          <w:rFonts w:ascii="Arial" w:hAnsi="Arial" w:cs="Arial"/>
          <w:color w:val="000000"/>
        </w:rPr>
        <w:t xml:space="preserve">Dessinées initialement pour les pays émergents, les Dacia font un carton sur les… marchés matures d'Europe. Grâce à un atout-maître: les tarifs les plus bas.  "Les véhicules à bas coûts représentent une tendance de fond, pour compenser le fait que les (autres) voitures deviennent globalement de plus en plus chères", souligne Hadi </w:t>
      </w:r>
      <w:proofErr w:type="spellStart"/>
      <w:r>
        <w:rPr>
          <w:rFonts w:ascii="Arial" w:hAnsi="Arial" w:cs="Arial"/>
          <w:color w:val="000000"/>
        </w:rPr>
        <w:t>Zablit</w:t>
      </w:r>
      <w:proofErr w:type="spellEnd"/>
      <w:r>
        <w:rPr>
          <w:rFonts w:ascii="Arial" w:hAnsi="Arial" w:cs="Arial"/>
          <w:color w:val="000000"/>
        </w:rPr>
        <w:t xml:space="preserve">, expert automobile du Boston Consulting Group. En effet, "le prix est la première raison d'achat pour 66% des clients", souligne Damien </w:t>
      </w:r>
      <w:proofErr w:type="spellStart"/>
      <w:r>
        <w:rPr>
          <w:rFonts w:ascii="Arial" w:hAnsi="Arial" w:cs="Arial"/>
          <w:color w:val="000000"/>
        </w:rPr>
        <w:t>Delcloque</w:t>
      </w:r>
      <w:proofErr w:type="spellEnd"/>
      <w:r>
        <w:rPr>
          <w:rFonts w:ascii="Arial" w:hAnsi="Arial" w:cs="Arial"/>
          <w:color w:val="000000"/>
        </w:rPr>
        <w:t>, directeur de Dacia France. [...] "La différence de prix facial entre une Dacia et une Renault est de 6-7.000 euros et de 15% en prix net (remises réduites)", insiste François Mariotte. [...]</w:t>
      </w:r>
    </w:p>
    <w:p w14:paraId="678580EF" w14:textId="77777777" w:rsidR="0035040F" w:rsidRDefault="0035040F" w:rsidP="0035040F">
      <w:pPr>
        <w:pStyle w:val="NormalWeb"/>
        <w:spacing w:before="0" w:beforeAutospacing="0" w:after="0" w:afterAutospacing="0"/>
        <w:jc w:val="both"/>
      </w:pPr>
      <w:r>
        <w:rPr>
          <w:rFonts w:ascii="Arial" w:hAnsi="Arial" w:cs="Arial"/>
          <w:color w:val="000000"/>
        </w:rPr>
        <w:t>Comment Dacia peut-il offrir des véhicules à des prix défiant ainsi toute concurrence (à partir de 7.790 euros pour une Logan)? Tout d'abord, les véhicules reposent sur une même plate-forme. A raison d'un million de véhicules par an sortis de chaîne, forcément, ça fait des économies d'échelle! Seules "25 à 30%" de pièces sont spécifiques au Duster[...]. Le reste est partagé avec les autres véhicules. Par ailleurs, les voitures sont simples et comportent bien moins de pièces que les modèles concurrents de même taille. Elles sont aussi légères (1,2 tonne seulement pour un Duster, quand un 4x4 rival affiche facilement 400 kilos de plus), ce qui permet d'économiser sur les matériaux, mais aussi les moteurs, étant entendu qu'un modèle moins lourd a besoin de mécaniques moins puissantes, donc moins onéreuses.</w:t>
      </w:r>
    </w:p>
    <w:p w14:paraId="07B02D84" w14:textId="77777777" w:rsidR="0035040F" w:rsidRDefault="0035040F" w:rsidP="0035040F">
      <w:pPr>
        <w:pStyle w:val="Titre2"/>
        <w:spacing w:before="360" w:after="80"/>
        <w:jc w:val="both"/>
      </w:pPr>
      <w:r>
        <w:rPr>
          <w:rFonts w:ascii="Arial" w:hAnsi="Arial" w:cs="Arial"/>
          <w:b w:val="0"/>
          <w:bCs/>
          <w:color w:val="000000"/>
          <w:sz w:val="24"/>
          <w:szCs w:val="24"/>
        </w:rPr>
        <w:t>Coûts salariaux dix fois plus bas au Maroc</w:t>
      </w:r>
    </w:p>
    <w:p w14:paraId="0CCEC885" w14:textId="77777777" w:rsidR="0035040F" w:rsidRDefault="0035040F" w:rsidP="0035040F">
      <w:pPr>
        <w:pStyle w:val="NormalWeb"/>
        <w:spacing w:before="0" w:beforeAutospacing="0" w:after="0" w:afterAutospacing="0"/>
        <w:jc w:val="both"/>
      </w:pPr>
      <w:r>
        <w:rPr>
          <w:rFonts w:ascii="Arial" w:hAnsi="Arial" w:cs="Arial"/>
          <w:color w:val="000000"/>
        </w:rPr>
        <w:t>Et les véhicules sont disponibles en peu de variantes. Ce qui diminue le coût de la diversité. [...] Ces modèles sont aussi et exclusivement produits dans des pays où la main d'</w:t>
      </w:r>
      <w:proofErr w:type="spellStart"/>
      <w:r>
        <w:rPr>
          <w:rFonts w:ascii="Arial" w:hAnsi="Arial" w:cs="Arial"/>
          <w:color w:val="000000"/>
        </w:rPr>
        <w:t>oeuvre</w:t>
      </w:r>
      <w:proofErr w:type="spellEnd"/>
      <w:r>
        <w:rPr>
          <w:rFonts w:ascii="Arial" w:hAnsi="Arial" w:cs="Arial"/>
          <w:color w:val="000000"/>
        </w:rPr>
        <w:t xml:space="preserve"> est à bas coûts.</w:t>
      </w:r>
      <w:r>
        <w:rPr>
          <w:rFonts w:ascii="Arial" w:hAnsi="Arial" w:cs="Arial"/>
          <w:i/>
          <w:iCs/>
          <w:color w:val="000000"/>
        </w:rPr>
        <w:t xml:space="preserve"> </w:t>
      </w:r>
      <w:r>
        <w:rPr>
          <w:rFonts w:ascii="Arial" w:hAnsi="Arial" w:cs="Arial"/>
          <w:color w:val="000000"/>
        </w:rPr>
        <w:t>Le différentiel de coût horaire [...] est à peu près de 1 à 7. [...] Les dépenses de publicité sont aussi réduites. "On fait 2,5 fois moins de publicité qu'un constructeur comme Renault par véhicule",  lâche François Mariotte. [...]</w:t>
      </w:r>
    </w:p>
    <w:p w14:paraId="73EF4631" w14:textId="77777777" w:rsidR="0035040F" w:rsidRDefault="0035040F" w:rsidP="0035040F"/>
    <w:p w14:paraId="3D64C8A0" w14:textId="77777777" w:rsidR="0035040F" w:rsidRDefault="0035040F" w:rsidP="0035040F">
      <w:pPr>
        <w:pStyle w:val="NormalWeb"/>
        <w:spacing w:before="0" w:beforeAutospacing="0" w:after="0" w:afterAutospacing="0"/>
        <w:jc w:val="both"/>
      </w:pPr>
      <w:r>
        <w:rPr>
          <w:rFonts w:ascii="Arial" w:hAnsi="Arial" w:cs="Arial"/>
          <w:color w:val="000000"/>
        </w:rPr>
        <w:t>Source : Magazine Challenges ; Par</w:t>
      </w:r>
      <w:hyperlink r:id="rId43" w:history="1">
        <w:r>
          <w:rPr>
            <w:rStyle w:val="Lienhypertexte"/>
            <w:rFonts w:ascii="Arial" w:hAnsi="Arial" w:cs="Arial"/>
            <w:color w:val="000000"/>
          </w:rPr>
          <w:t xml:space="preserve"> </w:t>
        </w:r>
        <w:r>
          <w:rPr>
            <w:rStyle w:val="Lienhypertexte"/>
            <w:rFonts w:ascii="Arial" w:hAnsi="Arial" w:cs="Arial"/>
            <w:color w:val="1155CC"/>
          </w:rPr>
          <w:t xml:space="preserve">Alain-Gabriel </w:t>
        </w:r>
        <w:proofErr w:type="spellStart"/>
        <w:r>
          <w:rPr>
            <w:rStyle w:val="Lienhypertexte"/>
            <w:rFonts w:ascii="Arial" w:hAnsi="Arial" w:cs="Arial"/>
            <w:color w:val="1155CC"/>
          </w:rPr>
          <w:t>Verdevoye</w:t>
        </w:r>
        <w:proofErr w:type="spellEnd"/>
      </w:hyperlink>
      <w:r>
        <w:rPr>
          <w:rFonts w:ascii="Arial" w:hAnsi="Arial" w:cs="Arial"/>
          <w:color w:val="000000"/>
        </w:rPr>
        <w:t xml:space="preserve"> le</w:t>
      </w:r>
      <w:hyperlink r:id="rId44" w:history="1">
        <w:r>
          <w:rPr>
            <w:rStyle w:val="Lienhypertexte"/>
            <w:rFonts w:ascii="Arial" w:hAnsi="Arial" w:cs="Arial"/>
            <w:color w:val="000000"/>
          </w:rPr>
          <w:t xml:space="preserve"> </w:t>
        </w:r>
        <w:r>
          <w:rPr>
            <w:rStyle w:val="Lienhypertexte"/>
            <w:rFonts w:ascii="Arial" w:hAnsi="Arial" w:cs="Arial"/>
            <w:color w:val="1155CC"/>
          </w:rPr>
          <w:t>25.11.2016 à 11h22</w:t>
        </w:r>
      </w:hyperlink>
    </w:p>
    <w:p w14:paraId="5E7181A8" w14:textId="77777777" w:rsidR="0035040F" w:rsidRDefault="0035040F" w:rsidP="0035040F">
      <w:pPr>
        <w:pStyle w:val="NormalWeb"/>
        <w:spacing w:before="240" w:beforeAutospacing="0" w:after="0" w:afterAutospacing="0"/>
      </w:pPr>
      <w:r>
        <w:rPr>
          <w:rFonts w:ascii="Arial" w:hAnsi="Arial" w:cs="Arial"/>
          <w:b/>
          <w:bCs/>
          <w:color w:val="000000"/>
          <w:u w:val="single"/>
        </w:rPr>
        <w:lastRenderedPageBreak/>
        <w:t>Document n°3 : comparaison des modèles de voitures en matière de performance  </w:t>
      </w:r>
    </w:p>
    <w:p w14:paraId="4387FA93" w14:textId="77777777" w:rsidR="0035040F" w:rsidRDefault="0035040F" w:rsidP="0035040F"/>
    <w:p w14:paraId="52A4AC7F" w14:textId="589B3278" w:rsidR="0035040F" w:rsidRDefault="0035040F" w:rsidP="0035040F">
      <w:pPr>
        <w:pStyle w:val="NormalWeb"/>
        <w:spacing w:before="0" w:beforeAutospacing="0" w:after="200" w:afterAutospacing="0"/>
      </w:pPr>
      <w:r>
        <w:rPr>
          <w:rFonts w:ascii="Arial" w:hAnsi="Arial" w:cs="Arial"/>
          <w:noProof/>
          <w:color w:val="000000"/>
          <w:sz w:val="28"/>
          <w:szCs w:val="28"/>
          <w:bdr w:val="none" w:sz="0" w:space="0" w:color="auto" w:frame="1"/>
        </w:rPr>
        <w:drawing>
          <wp:inline distT="0" distB="0" distL="0" distR="0" wp14:anchorId="0D0D1DDA" wp14:editId="15542850">
            <wp:extent cx="5760720" cy="3100705"/>
            <wp:effectExtent l="0" t="0" r="0" b="444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100705"/>
                    </a:xfrm>
                    <a:prstGeom prst="rect">
                      <a:avLst/>
                    </a:prstGeom>
                    <a:noFill/>
                    <a:ln>
                      <a:noFill/>
                    </a:ln>
                  </pic:spPr>
                </pic:pic>
              </a:graphicData>
            </a:graphic>
          </wp:inline>
        </w:drawing>
      </w:r>
    </w:p>
    <w:p w14:paraId="127A6ED6" w14:textId="77777777" w:rsidR="0035040F" w:rsidRDefault="0035040F" w:rsidP="0035040F"/>
    <w:p w14:paraId="7DFAD464" w14:textId="77777777" w:rsidR="0035040F" w:rsidRDefault="0035040F" w:rsidP="0035040F">
      <w:pPr>
        <w:pStyle w:val="NormalWeb"/>
        <w:spacing w:before="240" w:beforeAutospacing="0" w:after="0" w:afterAutospacing="0"/>
      </w:pPr>
      <w:r>
        <w:rPr>
          <w:rFonts w:ascii="Arial" w:hAnsi="Arial" w:cs="Arial"/>
          <w:b/>
          <w:bCs/>
          <w:color w:val="000000"/>
          <w:u w:val="single"/>
        </w:rPr>
        <w:t>Document n°4 : Implantation de Dacia dans le monde </w:t>
      </w:r>
    </w:p>
    <w:p w14:paraId="1AB2F991" w14:textId="77777777" w:rsidR="0035040F" w:rsidRDefault="0035040F" w:rsidP="0035040F"/>
    <w:p w14:paraId="5F1CDF41" w14:textId="4E72B127" w:rsidR="0035040F" w:rsidRDefault="0035040F" w:rsidP="0035040F">
      <w:pPr>
        <w:pStyle w:val="NormalWeb"/>
        <w:spacing w:before="0" w:beforeAutospacing="0" w:after="200" w:afterAutospacing="0"/>
        <w:jc w:val="both"/>
      </w:pPr>
      <w:r>
        <w:rPr>
          <w:rFonts w:ascii="Arial" w:hAnsi="Arial" w:cs="Arial"/>
          <w:noProof/>
          <w:color w:val="000000"/>
          <w:sz w:val="28"/>
          <w:szCs w:val="28"/>
          <w:bdr w:val="none" w:sz="0" w:space="0" w:color="auto" w:frame="1"/>
        </w:rPr>
        <w:drawing>
          <wp:inline distT="0" distB="0" distL="0" distR="0" wp14:anchorId="4B3EE6C6" wp14:editId="53154981">
            <wp:extent cx="5760720" cy="303085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030855"/>
                    </a:xfrm>
                    <a:prstGeom prst="rect">
                      <a:avLst/>
                    </a:prstGeom>
                    <a:noFill/>
                    <a:ln>
                      <a:noFill/>
                    </a:ln>
                  </pic:spPr>
                </pic:pic>
              </a:graphicData>
            </a:graphic>
          </wp:inline>
        </w:drawing>
      </w:r>
    </w:p>
    <w:p w14:paraId="064F211E" w14:textId="7E4ED31A" w:rsidR="004B36EB" w:rsidRDefault="004B36EB">
      <w:pPr>
        <w:rPr>
          <w:ins w:id="0" w:author="FERRY Sylvain" w:date="2020-03-18T12:16:00Z"/>
          <w:rFonts w:ascii="Times New Roman" w:eastAsia="Times New Roman" w:hAnsi="Times New Roman" w:cs="Times New Roman"/>
          <w:sz w:val="24"/>
          <w:szCs w:val="24"/>
          <w:lang w:eastAsia="fr-FR"/>
        </w:rPr>
      </w:pPr>
      <w:ins w:id="1" w:author="FERRY Sylvain" w:date="2020-03-18T12:16:00Z">
        <w:r>
          <w:br w:type="page"/>
        </w:r>
      </w:ins>
    </w:p>
    <w:p w14:paraId="71ADA790" w14:textId="67B31A34" w:rsidR="0035040F" w:rsidRDefault="0035040F" w:rsidP="008B60EB">
      <w:pPr>
        <w:pStyle w:val="NormalWeb"/>
        <w:numPr>
          <w:ilvl w:val="0"/>
          <w:numId w:val="16"/>
        </w:numPr>
        <w:tabs>
          <w:tab w:val="left" w:pos="284"/>
        </w:tabs>
        <w:spacing w:before="0" w:beforeAutospacing="0" w:after="0" w:afterAutospacing="0"/>
        <w:textAlignment w:val="baseline"/>
        <w:rPr>
          <w:rFonts w:ascii="Arial" w:hAnsi="Arial" w:cs="Arial"/>
          <w:color w:val="000000"/>
        </w:rPr>
      </w:pPr>
      <w:r>
        <w:rPr>
          <w:rFonts w:ascii="Arial" w:hAnsi="Arial" w:cs="Arial"/>
          <w:color w:val="000000"/>
        </w:rPr>
        <w:lastRenderedPageBreak/>
        <w:t xml:space="preserve">Quels indicateurs sont utilisés pour </w:t>
      </w:r>
      <w:r w:rsidR="00213C83">
        <w:rPr>
          <w:rFonts w:ascii="Arial" w:hAnsi="Arial" w:cs="Arial"/>
          <w:color w:val="000000"/>
        </w:rPr>
        <w:t>évaluer</w:t>
      </w:r>
      <w:r>
        <w:rPr>
          <w:rFonts w:ascii="Arial" w:hAnsi="Arial" w:cs="Arial"/>
          <w:color w:val="000000"/>
        </w:rPr>
        <w:t xml:space="preserve"> la performance de Dacia ?</w:t>
      </w:r>
    </w:p>
    <w:p w14:paraId="2E022F2F" w14:textId="77777777" w:rsidR="0035040F" w:rsidRDefault="0035040F" w:rsidP="008B60EB">
      <w:pPr>
        <w:pStyle w:val="NormalWeb"/>
        <w:spacing w:before="0" w:beforeAutospacing="0" w:after="0" w:afterAutospacing="0"/>
        <w:jc w:val="both"/>
      </w:pPr>
      <w:r>
        <w:rPr>
          <w:rFonts w:ascii="Arial" w:hAnsi="Arial" w:cs="Arial"/>
          <w:i/>
          <w:iCs/>
          <w:color w:val="4472C4"/>
        </w:rPr>
        <w:t>Le nombre de ventes annuel, la proportion de vente de la marque par modèle dans le groupe Renault, les parts de marché du groupe et leur évolution selon le pays étudié.</w:t>
      </w:r>
    </w:p>
    <w:p w14:paraId="24D8D8E5" w14:textId="77777777" w:rsidR="0035040F" w:rsidRDefault="0035040F" w:rsidP="008B60EB">
      <w:pPr>
        <w:jc w:val="both"/>
      </w:pPr>
    </w:p>
    <w:p w14:paraId="2E059339" w14:textId="0EA68C0A" w:rsidR="0035040F" w:rsidRDefault="0035040F" w:rsidP="008B60EB">
      <w:pPr>
        <w:pStyle w:val="NormalWeb"/>
        <w:numPr>
          <w:ilvl w:val="0"/>
          <w:numId w:val="16"/>
        </w:numPr>
        <w:tabs>
          <w:tab w:val="left" w:pos="284"/>
        </w:tabs>
        <w:spacing w:before="0" w:beforeAutospacing="0" w:after="0" w:afterAutospacing="0"/>
        <w:jc w:val="both"/>
        <w:textAlignment w:val="baseline"/>
        <w:rPr>
          <w:rFonts w:ascii="Arial" w:hAnsi="Arial" w:cs="Arial"/>
          <w:color w:val="000000"/>
        </w:rPr>
      </w:pPr>
      <w:r>
        <w:rPr>
          <w:rFonts w:ascii="Arial" w:hAnsi="Arial" w:cs="Arial"/>
          <w:color w:val="000000"/>
        </w:rPr>
        <w:t>Sur quels critères se base</w:t>
      </w:r>
      <w:r w:rsidR="00213C83">
        <w:rPr>
          <w:rFonts w:ascii="Arial" w:hAnsi="Arial" w:cs="Arial"/>
          <w:color w:val="000000"/>
        </w:rPr>
        <w:t>nt</w:t>
      </w:r>
      <w:r>
        <w:rPr>
          <w:rFonts w:ascii="Arial" w:hAnsi="Arial" w:cs="Arial"/>
          <w:color w:val="000000"/>
        </w:rPr>
        <w:t xml:space="preserve"> les documents pour apprécier la cette performance ?</w:t>
      </w:r>
    </w:p>
    <w:p w14:paraId="26EDB6DE" w14:textId="77777777" w:rsidR="0035040F" w:rsidRDefault="0035040F" w:rsidP="008B60EB">
      <w:pPr>
        <w:pStyle w:val="NormalWeb"/>
        <w:spacing w:before="0" w:beforeAutospacing="0" w:after="0" w:afterAutospacing="0"/>
        <w:jc w:val="both"/>
      </w:pPr>
      <w:r>
        <w:rPr>
          <w:rFonts w:ascii="Arial" w:hAnsi="Arial" w:cs="Arial"/>
          <w:i/>
          <w:iCs/>
          <w:color w:val="4472C4"/>
        </w:rPr>
        <w:t>Les critères utilisés sont ici quantitatifs.</w:t>
      </w:r>
    </w:p>
    <w:p w14:paraId="088D2F3B" w14:textId="77777777" w:rsidR="0035040F" w:rsidRDefault="0035040F" w:rsidP="008B60EB">
      <w:pPr>
        <w:pStyle w:val="NormalWeb"/>
        <w:spacing w:before="0" w:beforeAutospacing="0" w:after="0" w:afterAutospacing="0"/>
        <w:jc w:val="both"/>
      </w:pPr>
      <w:r>
        <w:rPr>
          <w:rFonts w:ascii="Arial" w:hAnsi="Arial" w:cs="Arial"/>
          <w:i/>
          <w:iCs/>
          <w:color w:val="4472C4"/>
        </w:rPr>
        <w:t>Le volume de vente : presque 600 000 ventes en 2016.</w:t>
      </w:r>
    </w:p>
    <w:p w14:paraId="2B598FF9" w14:textId="77777777" w:rsidR="0035040F" w:rsidRDefault="0035040F" w:rsidP="008B60EB">
      <w:pPr>
        <w:pStyle w:val="NormalWeb"/>
        <w:spacing w:before="0" w:beforeAutospacing="0" w:after="0" w:afterAutospacing="0"/>
        <w:jc w:val="both"/>
      </w:pPr>
      <w:r>
        <w:rPr>
          <w:rFonts w:ascii="Arial" w:hAnsi="Arial" w:cs="Arial"/>
          <w:i/>
          <w:iCs/>
          <w:color w:val="4472C4"/>
        </w:rPr>
        <w:t>L’évolution positive du volume de vente : Le chiffre record prouve cette évolution.</w:t>
      </w:r>
    </w:p>
    <w:p w14:paraId="25F51D5F" w14:textId="77777777" w:rsidR="0035040F" w:rsidRDefault="0035040F" w:rsidP="008B60EB">
      <w:pPr>
        <w:jc w:val="both"/>
      </w:pPr>
    </w:p>
    <w:p w14:paraId="47749E27" w14:textId="77777777" w:rsidR="0035040F" w:rsidRDefault="0035040F" w:rsidP="008B60EB">
      <w:pPr>
        <w:pStyle w:val="NormalWeb"/>
        <w:spacing w:before="0" w:beforeAutospacing="0" w:after="0" w:afterAutospacing="0"/>
        <w:jc w:val="both"/>
      </w:pPr>
      <w:r>
        <w:rPr>
          <w:rFonts w:ascii="Arial" w:hAnsi="Arial" w:cs="Arial"/>
          <w:i/>
          <w:iCs/>
          <w:color w:val="4472C4"/>
        </w:rPr>
        <w:t>La présence de la marque dans les ventes du groupe :</w:t>
      </w:r>
    </w:p>
    <w:p w14:paraId="5FE4136F" w14:textId="77777777" w:rsidR="0035040F" w:rsidRDefault="0035040F" w:rsidP="008B60EB">
      <w:pPr>
        <w:pStyle w:val="NormalWeb"/>
        <w:spacing w:before="0" w:beforeAutospacing="0" w:after="0" w:afterAutospacing="0"/>
        <w:jc w:val="both"/>
      </w:pPr>
      <w:r>
        <w:rPr>
          <w:rFonts w:ascii="Arial" w:hAnsi="Arial" w:cs="Arial"/>
          <w:i/>
          <w:iCs/>
          <w:color w:val="4472C4"/>
        </w:rPr>
        <w:t>En Europe au premier trimestre 2018, 31% des ventes du groupe sont des Dacia.</w:t>
      </w:r>
    </w:p>
    <w:p w14:paraId="4BCA7E49" w14:textId="77777777" w:rsidR="0035040F" w:rsidRDefault="0035040F" w:rsidP="008B60EB">
      <w:pPr>
        <w:jc w:val="both"/>
      </w:pPr>
    </w:p>
    <w:p w14:paraId="325BA51D" w14:textId="77777777" w:rsidR="0035040F" w:rsidRDefault="0035040F" w:rsidP="008B60EB">
      <w:pPr>
        <w:pStyle w:val="NormalWeb"/>
        <w:spacing w:before="0" w:beforeAutospacing="0" w:after="0" w:afterAutospacing="0"/>
        <w:jc w:val="both"/>
      </w:pPr>
      <w:r>
        <w:rPr>
          <w:rFonts w:ascii="Arial" w:hAnsi="Arial" w:cs="Arial"/>
          <w:i/>
          <w:iCs/>
          <w:color w:val="4472C4"/>
        </w:rPr>
        <w:t>La présence de la marque dans les différents pays du réseau :</w:t>
      </w:r>
    </w:p>
    <w:p w14:paraId="00DA2746" w14:textId="77777777" w:rsidR="0035040F" w:rsidRDefault="0035040F" w:rsidP="008B60EB">
      <w:pPr>
        <w:pStyle w:val="NormalWeb"/>
        <w:spacing w:before="0" w:beforeAutospacing="0" w:after="0" w:afterAutospacing="0"/>
        <w:jc w:val="both"/>
      </w:pPr>
      <w:r>
        <w:rPr>
          <w:rFonts w:ascii="Arial" w:hAnsi="Arial" w:cs="Arial"/>
          <w:i/>
          <w:iCs/>
          <w:color w:val="4472C4"/>
        </w:rPr>
        <w:t>Cela participe à l’obtention d’une marque de marché de 26.4% en France, performance stable entre 2018 et 2019.</w:t>
      </w:r>
    </w:p>
    <w:p w14:paraId="4C2164D2" w14:textId="77777777" w:rsidR="0035040F" w:rsidRDefault="0035040F" w:rsidP="008B60EB">
      <w:pPr>
        <w:pStyle w:val="NormalWeb"/>
        <w:spacing w:before="0" w:beforeAutospacing="0" w:after="0" w:afterAutospacing="0"/>
        <w:jc w:val="both"/>
      </w:pPr>
      <w:r>
        <w:rPr>
          <w:rFonts w:ascii="Arial" w:hAnsi="Arial" w:cs="Arial"/>
          <w:i/>
          <w:iCs/>
          <w:color w:val="4472C4"/>
        </w:rPr>
        <w:t>Le premier marché du groupe est la Russie avec une part de marché de 28.5%.</w:t>
      </w:r>
    </w:p>
    <w:p w14:paraId="3825B591" w14:textId="77777777" w:rsidR="0035040F" w:rsidRDefault="0035040F" w:rsidP="008B60EB">
      <w:pPr>
        <w:pStyle w:val="NormalWeb"/>
        <w:spacing w:before="0" w:beforeAutospacing="0" w:after="0" w:afterAutospacing="0"/>
        <w:jc w:val="both"/>
      </w:pPr>
      <w:r>
        <w:rPr>
          <w:rFonts w:ascii="Arial" w:hAnsi="Arial" w:cs="Arial"/>
          <w:i/>
          <w:iCs/>
          <w:color w:val="4472C4"/>
        </w:rPr>
        <w:t>Une évolution de 1.4 points de pourcentage est à noter au Brésil et en Espagne.</w:t>
      </w:r>
    </w:p>
    <w:p w14:paraId="19B3427C" w14:textId="77777777" w:rsidR="0035040F" w:rsidRDefault="0035040F" w:rsidP="008B60EB">
      <w:pPr>
        <w:jc w:val="both"/>
      </w:pPr>
    </w:p>
    <w:p w14:paraId="0D0A5B7A" w14:textId="478B191E" w:rsidR="0035040F" w:rsidRDefault="00C2514E" w:rsidP="008B60EB">
      <w:pPr>
        <w:pStyle w:val="NormalWeb"/>
        <w:numPr>
          <w:ilvl w:val="0"/>
          <w:numId w:val="16"/>
        </w:numPr>
        <w:tabs>
          <w:tab w:val="left" w:pos="284"/>
        </w:tabs>
        <w:spacing w:before="0" w:beforeAutospacing="0" w:after="0" w:afterAutospacing="0"/>
        <w:ind w:left="284" w:hanging="284"/>
        <w:jc w:val="both"/>
        <w:textAlignment w:val="baseline"/>
        <w:rPr>
          <w:rFonts w:ascii="Arial" w:hAnsi="Arial" w:cs="Arial"/>
          <w:color w:val="000000"/>
        </w:rPr>
      </w:pPr>
      <w:r>
        <w:rPr>
          <w:rFonts w:ascii="Arial" w:hAnsi="Arial" w:cs="Arial"/>
          <w:color w:val="000000"/>
        </w:rPr>
        <w:t>Identifiez les forces de Dacia à l’interne ainsi que les opportunités qu’elle peut saisir sur le marché en vous aidant de deux tableaux ci-après.</w:t>
      </w:r>
    </w:p>
    <w:p w14:paraId="61641549" w14:textId="77777777" w:rsidR="0035040F" w:rsidRDefault="0035040F" w:rsidP="0035040F">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614"/>
        <w:gridCol w:w="1911"/>
        <w:gridCol w:w="5537"/>
      </w:tblGrid>
      <w:tr w:rsidR="00213C83" w14:paraId="137D91D0" w14:textId="77777777" w:rsidTr="008B60EB">
        <w:trPr>
          <w:trHeight w:val="56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9173AD" w14:textId="77777777" w:rsidR="00213C83" w:rsidRDefault="00213C83">
            <w:pPr>
              <w:pStyle w:val="NormalWeb"/>
              <w:spacing w:before="0" w:beforeAutospacing="0" w:after="0" w:afterAutospacing="0"/>
              <w:ind w:hanging="175"/>
              <w:jc w:val="center"/>
            </w:pPr>
            <w:r>
              <w:rPr>
                <w:rFonts w:ascii="Arial" w:hAnsi="Arial" w:cs="Arial"/>
                <w:i/>
                <w:iCs/>
                <w:color w:val="4472C4"/>
              </w:rPr>
              <w:t>Diagnostic interne</w:t>
            </w:r>
          </w:p>
        </w:tc>
        <w:tc>
          <w:tcPr>
            <w:tcW w:w="0" w:type="auto"/>
            <w:tcBorders>
              <w:top w:val="single" w:sz="4" w:space="0" w:color="000000"/>
              <w:left w:val="single" w:sz="4" w:space="0" w:color="000000"/>
              <w:bottom w:val="single" w:sz="4" w:space="0" w:color="000000"/>
              <w:right w:val="single" w:sz="4" w:space="0" w:color="000000"/>
            </w:tcBorders>
            <w:shd w:val="clear" w:color="auto" w:fill="70AD47"/>
            <w:tcMar>
              <w:top w:w="0" w:type="dxa"/>
              <w:left w:w="108" w:type="dxa"/>
              <w:bottom w:w="0" w:type="dxa"/>
              <w:right w:w="108" w:type="dxa"/>
            </w:tcMar>
            <w:vAlign w:val="center"/>
            <w:hideMark/>
          </w:tcPr>
          <w:p w14:paraId="2970ADF9" w14:textId="77777777" w:rsidR="00213C83" w:rsidRDefault="00213C83">
            <w:pPr>
              <w:pStyle w:val="NormalWeb"/>
              <w:spacing w:before="0" w:beforeAutospacing="0" w:after="0" w:afterAutospacing="0"/>
              <w:jc w:val="center"/>
            </w:pPr>
            <w:r>
              <w:rPr>
                <w:rFonts w:ascii="Arial" w:hAnsi="Arial" w:cs="Arial"/>
                <w:b/>
                <w:bCs/>
                <w:color w:val="000000"/>
              </w:rPr>
              <w:t>Forces</w:t>
            </w:r>
          </w:p>
        </w:tc>
      </w:tr>
      <w:tr w:rsidR="00213C83" w14:paraId="7838A49F" w14:textId="77777777" w:rsidTr="0035040F">
        <w:trPr>
          <w:trHeight w:val="131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534F88BE" w14:textId="77777777" w:rsidR="00213C83" w:rsidRDefault="00213C83">
            <w:pPr>
              <w:pStyle w:val="NormalWeb"/>
              <w:spacing w:before="0" w:beforeAutospacing="0" w:after="0" w:afterAutospacing="0"/>
              <w:ind w:right="113" w:hanging="113"/>
            </w:pPr>
            <w:r>
              <w:rPr>
                <w:rFonts w:ascii="Arial" w:hAnsi="Arial" w:cs="Arial"/>
                <w:b/>
                <w:bCs/>
                <w:color w:val="000000"/>
              </w:rPr>
              <w:t>Ressources</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2D3DB2FF" w14:textId="77777777" w:rsidR="00213C83" w:rsidRDefault="00213C83">
            <w:pPr>
              <w:pStyle w:val="NormalWeb"/>
              <w:spacing w:before="0" w:beforeAutospacing="0" w:after="0" w:afterAutospacing="0"/>
              <w:jc w:val="center"/>
            </w:pPr>
            <w:r>
              <w:rPr>
                <w:rFonts w:ascii="Arial" w:hAnsi="Arial" w:cs="Arial"/>
                <w:color w:val="000000"/>
              </w:rPr>
              <w:t>Humaines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8AF8A" w14:textId="77777777" w:rsidR="00213C83" w:rsidRDefault="00213C83">
            <w:pPr>
              <w:pStyle w:val="NormalWeb"/>
              <w:spacing w:before="0" w:beforeAutospacing="0" w:after="0" w:afterAutospacing="0"/>
              <w:jc w:val="both"/>
            </w:pPr>
            <w:r>
              <w:rPr>
                <w:rFonts w:ascii="Arial" w:hAnsi="Arial" w:cs="Arial"/>
                <w:i/>
                <w:iCs/>
                <w:color w:val="4472C4"/>
              </w:rPr>
              <w:t>Les couts salariaux bas au Maroc. Le différentiel de coût horaire  [...] est à peu près de 1 à 7.</w:t>
            </w:r>
          </w:p>
        </w:tc>
      </w:tr>
      <w:tr w:rsidR="00213C83" w14:paraId="3D2FBF37" w14:textId="77777777" w:rsidTr="0035040F">
        <w:trPr>
          <w:trHeight w:val="145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107275" w14:textId="77777777" w:rsidR="00213C83" w:rsidRDefault="00213C83">
            <w:pP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0203AE60" w14:textId="77777777" w:rsidR="00213C83" w:rsidRDefault="00213C83">
            <w:pPr>
              <w:pStyle w:val="NormalWeb"/>
              <w:spacing w:before="0" w:beforeAutospacing="0" w:after="0" w:afterAutospacing="0"/>
              <w:jc w:val="center"/>
            </w:pPr>
            <w:r>
              <w:rPr>
                <w:rFonts w:ascii="Arial" w:hAnsi="Arial" w:cs="Arial"/>
                <w:color w:val="000000"/>
              </w:rPr>
              <w:t>Matérielles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5515F" w14:textId="77777777" w:rsidR="00213C83" w:rsidRDefault="00213C83">
            <w:pPr>
              <w:pStyle w:val="NormalWeb"/>
              <w:spacing w:before="0" w:beforeAutospacing="0" w:after="0" w:afterAutospacing="0"/>
              <w:jc w:val="both"/>
            </w:pPr>
            <w:r>
              <w:rPr>
                <w:rFonts w:ascii="Arial" w:hAnsi="Arial" w:cs="Arial"/>
                <w:i/>
                <w:iCs/>
                <w:color w:val="4472C4"/>
              </w:rPr>
              <w:t>Une implantation mondiale marquée.</w:t>
            </w:r>
          </w:p>
        </w:tc>
      </w:tr>
      <w:tr w:rsidR="00213C83" w14:paraId="22D49D1B" w14:textId="77777777" w:rsidTr="0035040F">
        <w:trPr>
          <w:trHeight w:val="198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C77F3D" w14:textId="77777777" w:rsidR="00213C83" w:rsidRDefault="00213C83">
            <w:pP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5F693454" w14:textId="77777777" w:rsidR="00213C83" w:rsidRDefault="00213C83">
            <w:pPr>
              <w:pStyle w:val="NormalWeb"/>
              <w:spacing w:before="0" w:beforeAutospacing="0" w:after="0" w:afterAutospacing="0"/>
              <w:jc w:val="center"/>
            </w:pPr>
            <w:r>
              <w:rPr>
                <w:rFonts w:ascii="Arial" w:hAnsi="Arial" w:cs="Arial"/>
                <w:color w:val="000000"/>
              </w:rPr>
              <w:t>Technologiques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96D61" w14:textId="77777777" w:rsidR="00213C83" w:rsidRDefault="00213C83">
            <w:pPr>
              <w:pStyle w:val="NormalWeb"/>
              <w:spacing w:before="0" w:beforeAutospacing="0" w:after="0" w:afterAutospacing="0"/>
              <w:jc w:val="both"/>
            </w:pPr>
            <w:r>
              <w:rPr>
                <w:rFonts w:ascii="Arial" w:hAnsi="Arial" w:cs="Arial"/>
                <w:i/>
                <w:iCs/>
                <w:color w:val="4472C4"/>
              </w:rPr>
              <w:t>Les méthodes de production low-cost de la marque Dacia permettent de proposer les voitures les moins chères du marché européen.</w:t>
            </w:r>
          </w:p>
          <w:p w14:paraId="1EB60D8A" w14:textId="77777777" w:rsidR="00213C83" w:rsidRDefault="00213C83">
            <w:pPr>
              <w:pStyle w:val="NormalWeb"/>
              <w:spacing w:before="0" w:beforeAutospacing="0" w:after="0" w:afterAutospacing="0"/>
              <w:jc w:val="both"/>
            </w:pPr>
            <w:r>
              <w:rPr>
                <w:rFonts w:ascii="Arial" w:hAnsi="Arial" w:cs="Arial"/>
                <w:i/>
                <w:iCs/>
                <w:color w:val="4472C4"/>
              </w:rPr>
              <w:t>Une plateforme de production unique pour minimiser les coûts.</w:t>
            </w:r>
          </w:p>
        </w:tc>
      </w:tr>
      <w:tr w:rsidR="00213C83" w14:paraId="74AFCA2F" w14:textId="77777777" w:rsidTr="0035040F">
        <w:trPr>
          <w:trHeight w:val="504"/>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519BC73C" w14:textId="77777777" w:rsidR="00213C83" w:rsidRDefault="00213C83">
            <w:pPr>
              <w:pStyle w:val="NormalWeb"/>
              <w:spacing w:before="0" w:beforeAutospacing="0" w:after="0" w:afterAutospacing="0"/>
              <w:jc w:val="center"/>
            </w:pPr>
            <w:r>
              <w:rPr>
                <w:rFonts w:ascii="Arial" w:hAnsi="Arial" w:cs="Arial"/>
                <w:b/>
                <w:bCs/>
                <w:color w:val="000000"/>
              </w:rPr>
              <w:t>Compétences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72C00" w14:textId="77777777" w:rsidR="00213C83" w:rsidRDefault="00213C83">
            <w:pPr>
              <w:pStyle w:val="NormalWeb"/>
              <w:spacing w:before="0" w:beforeAutospacing="0" w:after="0" w:afterAutospacing="0"/>
              <w:jc w:val="both"/>
            </w:pPr>
            <w:r>
              <w:rPr>
                <w:rFonts w:ascii="Arial" w:hAnsi="Arial" w:cs="Arial"/>
                <w:i/>
                <w:iCs/>
                <w:color w:val="4472C4"/>
              </w:rPr>
              <w:t>Bonne maîtrise des process de fabrication.</w:t>
            </w:r>
          </w:p>
        </w:tc>
      </w:tr>
    </w:tbl>
    <w:p w14:paraId="16EC6A22" w14:textId="79D51026" w:rsidR="0035040F" w:rsidRDefault="0035040F" w:rsidP="0035040F"/>
    <w:p w14:paraId="7DD96B9A" w14:textId="792A66E8" w:rsidR="00213C83" w:rsidRDefault="00213C83" w:rsidP="0035040F"/>
    <w:p w14:paraId="6ABACCA3" w14:textId="7C958B1C" w:rsidR="00506B9C" w:rsidRDefault="00506B9C">
      <w:r>
        <w:br w:type="page"/>
      </w:r>
    </w:p>
    <w:p w14:paraId="1006AD7B" w14:textId="77777777" w:rsidR="004B36EB" w:rsidRDefault="004B36EB" w:rsidP="0035040F"/>
    <w:tbl>
      <w:tblPr>
        <w:tblW w:w="0" w:type="auto"/>
        <w:tblCellMar>
          <w:top w:w="15" w:type="dxa"/>
          <w:left w:w="15" w:type="dxa"/>
          <w:bottom w:w="15" w:type="dxa"/>
          <w:right w:w="15" w:type="dxa"/>
        </w:tblCellMar>
        <w:tblLook w:val="04A0" w:firstRow="1" w:lastRow="0" w:firstColumn="1" w:lastColumn="0" w:noHBand="0" w:noVBand="1"/>
      </w:tblPr>
      <w:tblGrid>
        <w:gridCol w:w="2214"/>
        <w:gridCol w:w="1657"/>
        <w:gridCol w:w="5191"/>
      </w:tblGrid>
      <w:tr w:rsidR="00213C83" w14:paraId="5E106E9D" w14:textId="77777777" w:rsidTr="0035040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053FA" w14:textId="77777777" w:rsidR="00213C83" w:rsidRDefault="00213C83">
            <w:pPr>
              <w:pStyle w:val="NormalWeb"/>
              <w:spacing w:before="0" w:beforeAutospacing="0" w:after="0" w:afterAutospacing="0"/>
              <w:jc w:val="center"/>
            </w:pPr>
            <w:r>
              <w:rPr>
                <w:rFonts w:ascii="Arial" w:hAnsi="Arial" w:cs="Arial"/>
                <w:i/>
                <w:iCs/>
                <w:color w:val="4472C4"/>
              </w:rPr>
              <w:t>Diagnostic externe </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35924515" w14:textId="77777777" w:rsidR="00213C83" w:rsidRDefault="00213C83"/>
          <w:p w14:paraId="4771175C" w14:textId="77777777" w:rsidR="00213C83" w:rsidRDefault="00213C83">
            <w:pPr>
              <w:pStyle w:val="NormalWeb"/>
              <w:spacing w:before="0" w:beforeAutospacing="0" w:after="0" w:afterAutospacing="0"/>
              <w:jc w:val="center"/>
            </w:pPr>
            <w:r>
              <w:rPr>
                <w:rFonts w:ascii="Arial" w:hAnsi="Arial" w:cs="Arial"/>
                <w:b/>
                <w:bCs/>
                <w:color w:val="000000"/>
              </w:rPr>
              <w:t>Opportunités</w:t>
            </w:r>
          </w:p>
        </w:tc>
      </w:tr>
      <w:tr w:rsidR="00213C83" w14:paraId="62E3D252" w14:textId="77777777" w:rsidTr="0035040F">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37705F91" w14:textId="4375DA23" w:rsidR="00213C83" w:rsidRDefault="00213C83">
            <w:pPr>
              <w:pStyle w:val="NormalWeb"/>
              <w:spacing w:before="0" w:beforeAutospacing="0" w:after="0" w:afterAutospacing="0"/>
              <w:ind w:right="113" w:hanging="113"/>
              <w:jc w:val="center"/>
            </w:pPr>
            <w:r>
              <w:rPr>
                <w:rFonts w:ascii="Arial" w:hAnsi="Arial" w:cs="Arial"/>
                <w:b/>
                <w:bCs/>
                <w:color w:val="000000"/>
              </w:rPr>
              <w:t>Micro-env</w:t>
            </w:r>
            <w:r w:rsidR="004B36EB">
              <w:rPr>
                <w:rFonts w:ascii="Arial" w:hAnsi="Arial" w:cs="Arial"/>
                <w:b/>
                <w:bCs/>
                <w:color w:val="000000"/>
              </w:rPr>
              <w:t>ironnement</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6D0F120B" w14:textId="77777777" w:rsidR="00213C83" w:rsidRDefault="00213C83">
            <w:pPr>
              <w:pStyle w:val="NormalWeb"/>
              <w:spacing w:before="0" w:beforeAutospacing="0" w:after="0" w:afterAutospacing="0"/>
              <w:jc w:val="center"/>
            </w:pPr>
            <w:r>
              <w:rPr>
                <w:rFonts w:ascii="Arial" w:hAnsi="Arial" w:cs="Arial"/>
                <w:b/>
                <w:bCs/>
                <w:color w:val="000000"/>
              </w:rPr>
              <w:t>Concurrents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41E10" w14:textId="77777777" w:rsidR="00213C83" w:rsidRDefault="00213C83">
            <w:pPr>
              <w:pStyle w:val="NormalWeb"/>
              <w:spacing w:before="0" w:beforeAutospacing="0" w:after="0" w:afterAutospacing="0"/>
              <w:jc w:val="both"/>
            </w:pPr>
            <w:r>
              <w:rPr>
                <w:rFonts w:ascii="Arial" w:hAnsi="Arial" w:cs="Arial"/>
                <w:i/>
                <w:iCs/>
                <w:color w:val="4472C4"/>
              </w:rPr>
              <w:t>Véhicules dont le prix de vente moyen est presque deux-fois inférieur à la moyenne du marché européen </w:t>
            </w:r>
          </w:p>
        </w:tc>
      </w:tr>
      <w:tr w:rsidR="00213C83" w14:paraId="7A992E5E" w14:textId="77777777" w:rsidTr="0035040F">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59087D49" w14:textId="77777777" w:rsidR="00213C83" w:rsidRDefault="00213C83">
            <w:pPr>
              <w:pStyle w:val="NormalWeb"/>
              <w:spacing w:before="0" w:beforeAutospacing="0" w:after="0" w:afterAutospacing="0"/>
              <w:ind w:right="113" w:hanging="113"/>
            </w:pPr>
            <w:proofErr w:type="spellStart"/>
            <w:r>
              <w:rPr>
                <w:rFonts w:ascii="Arial" w:hAnsi="Arial" w:cs="Arial"/>
                <w:b/>
                <w:bCs/>
                <w:color w:val="000000"/>
              </w:rPr>
              <w:t>Macr</w:t>
            </w:r>
            <w:proofErr w:type="spellEnd"/>
            <w:r>
              <w:rPr>
                <w:rFonts w:ascii="Arial" w:hAnsi="Arial" w:cs="Arial"/>
                <w:b/>
                <w:bCs/>
                <w:color w:val="000000"/>
              </w:rPr>
              <w:t>-environnement</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35BB5022" w14:textId="77777777" w:rsidR="00213C83" w:rsidRDefault="00213C83">
            <w:pPr>
              <w:pStyle w:val="NormalWeb"/>
              <w:spacing w:before="0" w:beforeAutospacing="0" w:after="0" w:afterAutospacing="0"/>
              <w:jc w:val="center"/>
            </w:pPr>
            <w:r>
              <w:rPr>
                <w:rFonts w:ascii="Arial" w:hAnsi="Arial" w:cs="Arial"/>
                <w:b/>
                <w:bCs/>
                <w:color w:val="000000"/>
              </w:rPr>
              <w:t>Economique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DF06E" w14:textId="77777777" w:rsidR="00213C83" w:rsidRDefault="00213C83">
            <w:pPr>
              <w:pStyle w:val="NormalWeb"/>
              <w:spacing w:before="0" w:beforeAutospacing="0" w:after="0" w:afterAutospacing="0"/>
              <w:jc w:val="both"/>
            </w:pPr>
            <w:r>
              <w:rPr>
                <w:rFonts w:ascii="Arial" w:hAnsi="Arial" w:cs="Arial"/>
                <w:i/>
                <w:iCs/>
                <w:color w:val="4472C4"/>
              </w:rPr>
              <w:t>Les véhicules à bas coûts représentent une tendance de fond, pour compenser le fait que les (autres) voitures deviennent globalement de plus en plus chères.</w:t>
            </w:r>
          </w:p>
          <w:p w14:paraId="41FDA220" w14:textId="77777777" w:rsidR="00213C83" w:rsidRDefault="00213C83">
            <w:pPr>
              <w:pStyle w:val="NormalWeb"/>
              <w:spacing w:before="0" w:beforeAutospacing="0" w:after="0" w:afterAutospacing="0"/>
              <w:jc w:val="both"/>
            </w:pPr>
            <w:r>
              <w:rPr>
                <w:rFonts w:ascii="Arial" w:hAnsi="Arial" w:cs="Arial"/>
                <w:i/>
                <w:iCs/>
                <w:color w:val="4472C4"/>
              </w:rPr>
              <w:t>Le prix est la première raison d'achat pour 66% des clients.</w:t>
            </w:r>
          </w:p>
        </w:tc>
      </w:tr>
    </w:tbl>
    <w:p w14:paraId="6194D724" w14:textId="095B4F72" w:rsidR="0035040F" w:rsidRDefault="0035040F" w:rsidP="0035040F">
      <w:pPr>
        <w:pStyle w:val="NormalWeb"/>
        <w:spacing w:before="240" w:beforeAutospacing="0" w:after="0" w:afterAutospacing="0"/>
        <w:ind w:hanging="360"/>
      </w:pPr>
      <w:r>
        <w:rPr>
          <w:rFonts w:ascii="Arial" w:hAnsi="Arial" w:cs="Arial"/>
          <w:b/>
          <w:bCs/>
          <w:color w:val="000000"/>
          <w:u w:val="single"/>
        </w:rPr>
        <w:t>Document n°5 : Nombre de voitures particulières Dacia vendues en France de 2009 à 2017</w:t>
      </w:r>
      <w:r>
        <w:rPr>
          <w:noProof/>
          <w:bdr w:val="none" w:sz="0" w:space="0" w:color="auto" w:frame="1"/>
        </w:rPr>
        <w:drawing>
          <wp:inline distT="0" distB="0" distL="0" distR="0" wp14:anchorId="472804B5" wp14:editId="0FBAB917">
            <wp:extent cx="5760720" cy="376110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761105"/>
                    </a:xfrm>
                    <a:prstGeom prst="rect">
                      <a:avLst/>
                    </a:prstGeom>
                    <a:noFill/>
                    <a:ln>
                      <a:noFill/>
                    </a:ln>
                  </pic:spPr>
                </pic:pic>
              </a:graphicData>
            </a:graphic>
          </wp:inline>
        </w:drawing>
      </w:r>
    </w:p>
    <w:p w14:paraId="260E57D2" w14:textId="77777777" w:rsidR="0035040F" w:rsidRDefault="0035040F" w:rsidP="0035040F">
      <w:pPr>
        <w:pStyle w:val="NormalWeb"/>
        <w:spacing w:before="0" w:beforeAutospacing="0" w:after="0" w:afterAutospacing="0"/>
      </w:pPr>
      <w:r>
        <w:rPr>
          <w:rFonts w:ascii="Arial" w:hAnsi="Arial" w:cs="Arial"/>
          <w:color w:val="000000"/>
          <w:sz w:val="28"/>
          <w:szCs w:val="28"/>
          <w:u w:val="single"/>
        </w:rPr>
        <w:t>Source</w:t>
      </w:r>
      <w:r>
        <w:rPr>
          <w:rFonts w:ascii="Arial" w:hAnsi="Arial" w:cs="Arial"/>
          <w:color w:val="000000"/>
          <w:sz w:val="28"/>
          <w:szCs w:val="28"/>
        </w:rPr>
        <w:t xml:space="preserve"> : </w:t>
      </w:r>
      <w:hyperlink r:id="rId45" w:history="1">
        <w:r>
          <w:rPr>
            <w:rStyle w:val="Lienhypertexte"/>
            <w:rFonts w:ascii="Arial" w:hAnsi="Arial" w:cs="Arial"/>
            <w:color w:val="1155CC"/>
            <w:sz w:val="28"/>
            <w:szCs w:val="28"/>
          </w:rPr>
          <w:t>https://fr.statista.com/statistiques/497168/dacia-voiture-vendues-france/</w:t>
        </w:r>
      </w:hyperlink>
    </w:p>
    <w:p w14:paraId="0F4BE1AB" w14:textId="1B497AE2" w:rsidR="004B36EB" w:rsidRDefault="004B36EB">
      <w:r>
        <w:br w:type="page"/>
      </w:r>
    </w:p>
    <w:p w14:paraId="6CFBF8A1" w14:textId="77777777" w:rsidR="0035040F" w:rsidRDefault="0035040F" w:rsidP="0035040F"/>
    <w:p w14:paraId="6D1D1072" w14:textId="77777777" w:rsidR="0035040F" w:rsidRDefault="0035040F" w:rsidP="0035040F">
      <w:pPr>
        <w:pStyle w:val="NormalWeb"/>
        <w:spacing w:before="240" w:beforeAutospacing="0" w:after="0" w:afterAutospacing="0"/>
      </w:pPr>
      <w:r>
        <w:rPr>
          <w:rFonts w:ascii="Arial" w:hAnsi="Arial" w:cs="Arial"/>
          <w:b/>
          <w:bCs/>
          <w:color w:val="000000"/>
          <w:u w:val="single"/>
        </w:rPr>
        <w:t>Document n°6 : le marché automobile français a conservé en 2017 une très bonne allure</w:t>
      </w:r>
    </w:p>
    <w:p w14:paraId="0F0CCF84" w14:textId="77777777" w:rsidR="0035040F" w:rsidRDefault="0035040F" w:rsidP="0035040F"/>
    <w:p w14:paraId="7981B638" w14:textId="77777777" w:rsidR="0035040F" w:rsidRDefault="0035040F" w:rsidP="0035040F">
      <w:pPr>
        <w:pStyle w:val="NormalWeb"/>
        <w:spacing w:before="0" w:beforeAutospacing="0" w:after="0" w:afterAutospacing="0"/>
      </w:pPr>
      <w:r>
        <w:rPr>
          <w:rFonts w:ascii="Arial" w:hAnsi="Arial" w:cs="Arial"/>
          <w:color w:val="000000"/>
        </w:rPr>
        <w:t>Le Monde ; Par</w:t>
      </w:r>
      <w:hyperlink r:id="rId46" w:history="1">
        <w:r>
          <w:rPr>
            <w:rStyle w:val="Lienhypertexte"/>
            <w:rFonts w:ascii="Arial" w:hAnsi="Arial" w:cs="Arial"/>
            <w:color w:val="000000"/>
          </w:rPr>
          <w:t xml:space="preserve"> </w:t>
        </w:r>
        <w:r>
          <w:rPr>
            <w:rStyle w:val="Lienhypertexte"/>
            <w:rFonts w:ascii="Arial" w:hAnsi="Arial" w:cs="Arial"/>
            <w:color w:val="1155CC"/>
          </w:rPr>
          <w:t xml:space="preserve">Philippe </w:t>
        </w:r>
        <w:proofErr w:type="spellStart"/>
        <w:r>
          <w:rPr>
            <w:rStyle w:val="Lienhypertexte"/>
            <w:rFonts w:ascii="Arial" w:hAnsi="Arial" w:cs="Arial"/>
            <w:color w:val="1155CC"/>
          </w:rPr>
          <w:t>Jacqué</w:t>
        </w:r>
        <w:proofErr w:type="spellEnd"/>
      </w:hyperlink>
      <w:r>
        <w:rPr>
          <w:rFonts w:ascii="Arial" w:hAnsi="Arial" w:cs="Arial"/>
          <w:color w:val="000000"/>
        </w:rPr>
        <w:t xml:space="preserve"> et</w:t>
      </w:r>
      <w:hyperlink r:id="rId47" w:history="1">
        <w:r>
          <w:rPr>
            <w:rStyle w:val="Lienhypertexte"/>
            <w:rFonts w:ascii="Arial" w:hAnsi="Arial" w:cs="Arial"/>
            <w:color w:val="000000"/>
          </w:rPr>
          <w:t xml:space="preserve"> </w:t>
        </w:r>
        <w:r>
          <w:rPr>
            <w:rStyle w:val="Lienhypertexte"/>
            <w:rFonts w:ascii="Arial" w:hAnsi="Arial" w:cs="Arial"/>
            <w:color w:val="1155CC"/>
          </w:rPr>
          <w:t xml:space="preserve">Éric </w:t>
        </w:r>
        <w:proofErr w:type="spellStart"/>
        <w:r>
          <w:rPr>
            <w:rStyle w:val="Lienhypertexte"/>
            <w:rFonts w:ascii="Arial" w:hAnsi="Arial" w:cs="Arial"/>
            <w:color w:val="1155CC"/>
          </w:rPr>
          <w:t>Béziat</w:t>
        </w:r>
        <w:proofErr w:type="spellEnd"/>
      </w:hyperlink>
      <w:r>
        <w:rPr>
          <w:rFonts w:ascii="Arial" w:hAnsi="Arial" w:cs="Arial"/>
          <w:color w:val="000000"/>
        </w:rPr>
        <w:t xml:space="preserve"> Publié le 02 janvier 2018 à 10h32 - </w:t>
      </w:r>
    </w:p>
    <w:p w14:paraId="00387630" w14:textId="77777777" w:rsidR="0035040F" w:rsidRDefault="0035040F" w:rsidP="0035040F"/>
    <w:p w14:paraId="111ABC06" w14:textId="77777777" w:rsidR="0035040F" w:rsidRDefault="0035040F" w:rsidP="0035040F">
      <w:pPr>
        <w:pStyle w:val="NormalWeb"/>
        <w:spacing w:before="0" w:beforeAutospacing="0" w:after="0" w:afterAutospacing="0"/>
        <w:jc w:val="both"/>
      </w:pPr>
      <w:r>
        <w:rPr>
          <w:rFonts w:ascii="Arial" w:hAnsi="Arial" w:cs="Arial"/>
          <w:color w:val="000000"/>
        </w:rPr>
        <w:t>En 2017, la France aura une nouvelle fois brillé sur la planète automobile. Le marché hexagonal des voitures neuves a atteint 2,1 millions d’immatriculations[...]. C’est à peine moins qu’en 2011. En comptant les utilitaires, le marché dépasse largement les 2,5 millions d’unités.</w:t>
      </w:r>
    </w:p>
    <w:p w14:paraId="49ABE894" w14:textId="77777777" w:rsidR="0035040F" w:rsidRDefault="0035040F" w:rsidP="0035040F">
      <w:pPr>
        <w:pStyle w:val="NormalWeb"/>
        <w:spacing w:before="0" w:beforeAutospacing="0" w:after="0" w:afterAutospacing="0"/>
        <w:jc w:val="both"/>
      </w:pPr>
      <w:r>
        <w:rPr>
          <w:rFonts w:ascii="Arial" w:hAnsi="Arial" w:cs="Arial"/>
          <w:color w:val="000000"/>
        </w:rPr>
        <w:t>[...] En 2016, le marché français des véhicules particuliers avait repassé la barre symbolique et historique des 2 millions de véhicules vendus.</w:t>
      </w:r>
    </w:p>
    <w:p w14:paraId="63065906" w14:textId="77777777" w:rsidR="0035040F" w:rsidRDefault="0035040F" w:rsidP="0035040F"/>
    <w:p w14:paraId="059236BE" w14:textId="77777777" w:rsidR="0035040F" w:rsidRDefault="0035040F" w:rsidP="0035040F">
      <w:pPr>
        <w:pStyle w:val="NormalWeb"/>
        <w:spacing w:before="0" w:beforeAutospacing="0" w:after="0" w:afterAutospacing="0"/>
        <w:jc w:val="both"/>
      </w:pPr>
      <w:r>
        <w:rPr>
          <w:rFonts w:ascii="Arial" w:hAnsi="Arial" w:cs="Arial"/>
          <w:color w:val="000000"/>
        </w:rPr>
        <w:t>Dans ce contexte positif, les constructeurs français tirent leur épingle du jeu. Ils gagnent un point de part de marché supplémentaire par rapport aux constructeurs étrangers, pour atteindre 56,4 % des immatriculations.</w:t>
      </w:r>
    </w:p>
    <w:p w14:paraId="554AB84A" w14:textId="77777777" w:rsidR="0035040F" w:rsidRDefault="0035040F" w:rsidP="0035040F">
      <w:pPr>
        <w:pStyle w:val="NormalWeb"/>
        <w:spacing w:before="0" w:beforeAutospacing="0" w:after="0" w:afterAutospacing="0"/>
        <w:jc w:val="both"/>
      </w:pPr>
      <w:r>
        <w:rPr>
          <w:rFonts w:ascii="Arial" w:hAnsi="Arial" w:cs="Arial"/>
          <w:color w:val="000000"/>
        </w:rPr>
        <w:t>[...] On observe une très bonne santé de la marque Peugeot (+ 9 %).</w:t>
      </w:r>
    </w:p>
    <w:p w14:paraId="2E8CE199" w14:textId="77777777" w:rsidR="0035040F" w:rsidRDefault="0035040F" w:rsidP="0035040F">
      <w:pPr>
        <w:pStyle w:val="NormalWeb"/>
        <w:spacing w:before="0" w:beforeAutospacing="0" w:after="0" w:afterAutospacing="0"/>
        <w:jc w:val="both"/>
      </w:pPr>
      <w:r>
        <w:rPr>
          <w:rFonts w:ascii="Arial" w:hAnsi="Arial" w:cs="Arial"/>
          <w:color w:val="000000"/>
        </w:rPr>
        <w:t>[...] La marque Citroën connaît, pour sa part, un regain de ses immatriculations (3,3 %) après plusieurs années de baisse. [...]</w:t>
      </w:r>
    </w:p>
    <w:p w14:paraId="6DB787F1" w14:textId="77777777" w:rsidR="0035040F" w:rsidRDefault="0035040F" w:rsidP="0035040F">
      <w:pPr>
        <w:pStyle w:val="NormalWeb"/>
        <w:spacing w:before="0" w:beforeAutospacing="0" w:after="0" w:afterAutospacing="0"/>
        <w:jc w:val="both"/>
      </w:pPr>
      <w:r>
        <w:rPr>
          <w:rFonts w:ascii="Arial" w:hAnsi="Arial" w:cs="Arial"/>
          <w:color w:val="000000"/>
        </w:rPr>
        <w:t xml:space="preserve">Du côté de Renault, la performance est moins flamboyante (+ 3,1 % pour le groupe), </w:t>
      </w:r>
      <w:r>
        <w:rPr>
          <w:rFonts w:ascii="Arial" w:hAnsi="Arial" w:cs="Arial"/>
          <w:i/>
          <w:iCs/>
          <w:color w:val="000000"/>
        </w:rPr>
        <w:t>« mais solide »</w:t>
      </w:r>
      <w:r>
        <w:rPr>
          <w:rFonts w:ascii="Arial" w:hAnsi="Arial" w:cs="Arial"/>
          <w:color w:val="000000"/>
        </w:rPr>
        <w:t xml:space="preserve">, assure Philippe </w:t>
      </w:r>
      <w:proofErr w:type="spellStart"/>
      <w:r>
        <w:rPr>
          <w:rFonts w:ascii="Arial" w:hAnsi="Arial" w:cs="Arial"/>
          <w:color w:val="000000"/>
        </w:rPr>
        <w:t>Buros</w:t>
      </w:r>
      <w:proofErr w:type="spellEnd"/>
      <w:r>
        <w:rPr>
          <w:rFonts w:ascii="Arial" w:hAnsi="Arial" w:cs="Arial"/>
          <w:color w:val="000000"/>
        </w:rPr>
        <w:t>, le directeur commercial France du constructeur [...].</w:t>
      </w:r>
    </w:p>
    <w:p w14:paraId="34E70ED4" w14:textId="77777777" w:rsidR="0035040F" w:rsidRDefault="0035040F" w:rsidP="0035040F">
      <w:pPr>
        <w:pStyle w:val="Titre2"/>
        <w:spacing w:before="360" w:after="80"/>
        <w:jc w:val="both"/>
      </w:pPr>
      <w:r>
        <w:rPr>
          <w:rFonts w:ascii="Arial" w:hAnsi="Arial" w:cs="Arial"/>
          <w:b w:val="0"/>
          <w:bCs/>
          <w:color w:val="000000"/>
          <w:sz w:val="34"/>
          <w:szCs w:val="34"/>
        </w:rPr>
        <w:t>Performance de Dacia</w:t>
      </w:r>
    </w:p>
    <w:p w14:paraId="1F30B29C" w14:textId="77777777" w:rsidR="0035040F" w:rsidRDefault="0035040F" w:rsidP="0035040F">
      <w:pPr>
        <w:pStyle w:val="NormalWeb"/>
        <w:spacing w:before="0" w:beforeAutospacing="0" w:after="0" w:afterAutospacing="0"/>
        <w:jc w:val="both"/>
      </w:pPr>
      <w:r>
        <w:rPr>
          <w:rFonts w:ascii="Arial" w:hAnsi="Arial" w:cs="Arial"/>
          <w:color w:val="000000"/>
        </w:rPr>
        <w:t>[...] Avec une croissance de 6,6 %, Dacia reste très important sur le marché, au coude-à-coude avec Ford [...].</w:t>
      </w:r>
    </w:p>
    <w:p w14:paraId="2A40CB1D" w14:textId="77777777" w:rsidR="0035040F" w:rsidRDefault="0035040F" w:rsidP="0035040F"/>
    <w:tbl>
      <w:tblPr>
        <w:tblW w:w="0" w:type="auto"/>
        <w:jc w:val="center"/>
        <w:tblCellMar>
          <w:top w:w="15" w:type="dxa"/>
          <w:left w:w="15" w:type="dxa"/>
          <w:bottom w:w="15" w:type="dxa"/>
          <w:right w:w="15" w:type="dxa"/>
        </w:tblCellMar>
        <w:tblLook w:val="04A0" w:firstRow="1" w:lastRow="0" w:firstColumn="1" w:lastColumn="0" w:noHBand="0" w:noVBand="1"/>
      </w:tblPr>
      <w:tblGrid>
        <w:gridCol w:w="5958"/>
        <w:gridCol w:w="1630"/>
      </w:tblGrid>
      <w:tr w:rsidR="0035040F" w14:paraId="70FB75CB" w14:textId="77777777" w:rsidTr="00506B9C">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CD31B" w14:textId="77777777" w:rsidR="0035040F" w:rsidRDefault="0035040F">
            <w:pPr>
              <w:pStyle w:val="NormalWeb"/>
              <w:spacing w:before="0" w:beforeAutospacing="0" w:after="0" w:afterAutospacing="0"/>
              <w:jc w:val="center"/>
            </w:pPr>
            <w:r>
              <w:rPr>
                <w:rFonts w:ascii="Arial" w:hAnsi="Arial" w:cs="Arial"/>
                <w:color w:val="000000"/>
              </w:rPr>
              <w:t>INFORMATIONS SUR LE MARCHÉ DE L’AUTOMOBILE FRANCAIS</w:t>
            </w:r>
          </w:p>
        </w:tc>
      </w:tr>
      <w:tr w:rsidR="0035040F" w14:paraId="57E1FCF1" w14:textId="77777777" w:rsidTr="00506B9C">
        <w:trPr>
          <w:trHeight w:val="4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2D56B" w14:textId="77777777" w:rsidR="0035040F" w:rsidRDefault="0035040F">
            <w:pPr>
              <w:pStyle w:val="NormalWeb"/>
              <w:spacing w:before="0" w:beforeAutospacing="0" w:after="0" w:afterAutospacing="0"/>
            </w:pPr>
            <w:r>
              <w:rPr>
                <w:rFonts w:ascii="Arial" w:hAnsi="Arial" w:cs="Arial"/>
                <w:color w:val="000000"/>
              </w:rPr>
              <w:t>Prix moyen d’une Dacia vendue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260A3" w14:textId="77777777" w:rsidR="0035040F" w:rsidRDefault="0035040F">
            <w:pPr>
              <w:pStyle w:val="NormalWeb"/>
              <w:spacing w:before="0" w:beforeAutospacing="0" w:after="0" w:afterAutospacing="0"/>
            </w:pPr>
            <w:r>
              <w:rPr>
                <w:rFonts w:ascii="Arial" w:hAnsi="Arial" w:cs="Arial"/>
                <w:color w:val="000000"/>
              </w:rPr>
              <w:t>11 500 €</w:t>
            </w:r>
          </w:p>
        </w:tc>
      </w:tr>
      <w:tr w:rsidR="0035040F" w14:paraId="571CDCEB" w14:textId="77777777" w:rsidTr="00506B9C">
        <w:trPr>
          <w:trHeight w:val="4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19E71" w14:textId="77777777" w:rsidR="0035040F" w:rsidRDefault="0035040F">
            <w:pPr>
              <w:pStyle w:val="NormalWeb"/>
              <w:spacing w:before="0" w:beforeAutospacing="0" w:after="0" w:afterAutospacing="0"/>
            </w:pPr>
            <w:r>
              <w:rPr>
                <w:rFonts w:ascii="Arial" w:hAnsi="Arial" w:cs="Arial"/>
                <w:color w:val="000000"/>
              </w:rPr>
              <w:t>Prix moyen d’une automobile vendue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81651" w14:textId="77777777" w:rsidR="0035040F" w:rsidRDefault="0035040F">
            <w:pPr>
              <w:pStyle w:val="NormalWeb"/>
              <w:spacing w:before="0" w:beforeAutospacing="0" w:after="0" w:afterAutospacing="0"/>
            </w:pPr>
            <w:r>
              <w:rPr>
                <w:rFonts w:ascii="Arial" w:hAnsi="Arial" w:cs="Arial"/>
                <w:color w:val="000000"/>
              </w:rPr>
              <w:t>26 717 €</w:t>
            </w:r>
          </w:p>
        </w:tc>
      </w:tr>
    </w:tbl>
    <w:p w14:paraId="095405C1" w14:textId="77777777" w:rsidR="0035040F" w:rsidRDefault="0035040F" w:rsidP="0035040F"/>
    <w:p w14:paraId="776D838B" w14:textId="77777777" w:rsidR="0035040F" w:rsidRDefault="0035040F" w:rsidP="0035040F">
      <w:pPr>
        <w:pStyle w:val="NormalWeb"/>
        <w:spacing w:before="0" w:beforeAutospacing="0" w:after="0" w:afterAutospacing="0"/>
        <w:jc w:val="both"/>
      </w:pPr>
      <w:r>
        <w:rPr>
          <w:rFonts w:ascii="Arial" w:hAnsi="Arial" w:cs="Arial"/>
          <w:color w:val="000000"/>
        </w:rPr>
        <w:t xml:space="preserve">Sources : Extrait de </w:t>
      </w:r>
      <w:r>
        <w:rPr>
          <w:rFonts w:ascii="Arial" w:hAnsi="Arial" w:cs="Arial"/>
          <w:i/>
          <w:iCs/>
          <w:color w:val="000000"/>
        </w:rPr>
        <w:t>Lacroix</w:t>
      </w:r>
    </w:p>
    <w:p w14:paraId="3F5C61CF" w14:textId="197E3219" w:rsidR="004B36EB" w:rsidRDefault="004B36EB">
      <w:r>
        <w:br w:type="page"/>
      </w:r>
    </w:p>
    <w:p w14:paraId="1954BB6E" w14:textId="77777777" w:rsidR="0035040F" w:rsidRDefault="0035040F" w:rsidP="0035040F"/>
    <w:p w14:paraId="562114D8" w14:textId="20CC2AD0" w:rsidR="0035040F" w:rsidRDefault="00506B9C" w:rsidP="00826DC4">
      <w:pPr>
        <w:pStyle w:val="NormalWeb"/>
        <w:numPr>
          <w:ilvl w:val="0"/>
          <w:numId w:val="10"/>
        </w:numPr>
        <w:spacing w:before="0" w:beforeAutospacing="0" w:after="0" w:afterAutospacing="0"/>
        <w:ind w:left="284" w:hanging="284"/>
        <w:jc w:val="both"/>
        <w:textAlignment w:val="baseline"/>
        <w:rPr>
          <w:rFonts w:ascii="Arial" w:hAnsi="Arial" w:cs="Arial"/>
          <w:color w:val="000000"/>
        </w:rPr>
      </w:pPr>
      <w:bookmarkStart w:id="2" w:name="_GoBack"/>
      <w:bookmarkEnd w:id="2"/>
      <w:r>
        <w:rPr>
          <w:rFonts w:ascii="Arial" w:hAnsi="Arial" w:cs="Arial"/>
          <w:color w:val="000000"/>
        </w:rPr>
        <w:t xml:space="preserve">De quel marché est-il question dans l’article de presse ? </w:t>
      </w:r>
      <w:r w:rsidRPr="006A0A88">
        <w:rPr>
          <w:rFonts w:ascii="Arial" w:hAnsi="Arial" w:cs="Arial"/>
          <w:color w:val="000000"/>
        </w:rPr>
        <w:t>Quelles sont les principales caract</w:t>
      </w:r>
      <w:r>
        <w:rPr>
          <w:rFonts w:ascii="Arial" w:hAnsi="Arial" w:cs="Arial"/>
          <w:color w:val="000000"/>
        </w:rPr>
        <w:t>éristiques de ce marché en 2017 ?</w:t>
      </w:r>
    </w:p>
    <w:p w14:paraId="4E2989B8" w14:textId="77777777" w:rsidR="0035040F" w:rsidRDefault="0035040F" w:rsidP="00826DC4">
      <w:pPr>
        <w:pStyle w:val="NormalWeb"/>
        <w:spacing w:before="0" w:beforeAutospacing="0" w:after="0" w:afterAutospacing="0"/>
        <w:jc w:val="both"/>
      </w:pPr>
      <w:r>
        <w:rPr>
          <w:rFonts w:ascii="Arial" w:hAnsi="Arial" w:cs="Arial"/>
          <w:i/>
          <w:iCs/>
          <w:color w:val="4472C4"/>
        </w:rPr>
        <w:t>Il est question ici du marché automobile Français des véhicules neufs. En 2017 le ce marché est évalué à 2.1 millions de véhicules neufs vendus.</w:t>
      </w:r>
    </w:p>
    <w:p w14:paraId="2A953D39" w14:textId="77777777" w:rsidR="0035040F" w:rsidRDefault="0035040F" w:rsidP="00826DC4">
      <w:pPr>
        <w:jc w:val="both"/>
      </w:pPr>
    </w:p>
    <w:p w14:paraId="3A5A8455" w14:textId="77777777" w:rsidR="0035040F" w:rsidRDefault="0035040F" w:rsidP="00826DC4">
      <w:pPr>
        <w:pStyle w:val="NormalWeb"/>
        <w:numPr>
          <w:ilvl w:val="0"/>
          <w:numId w:val="11"/>
        </w:numPr>
        <w:spacing w:before="0" w:beforeAutospacing="0" w:after="0" w:afterAutospacing="0"/>
        <w:ind w:left="284" w:hanging="284"/>
        <w:jc w:val="both"/>
        <w:textAlignment w:val="baseline"/>
        <w:rPr>
          <w:rFonts w:ascii="Arial" w:hAnsi="Arial" w:cs="Arial"/>
          <w:color w:val="000000"/>
        </w:rPr>
      </w:pPr>
      <w:r>
        <w:rPr>
          <w:rFonts w:ascii="Arial" w:hAnsi="Arial" w:cs="Arial"/>
          <w:color w:val="000000"/>
        </w:rPr>
        <w:t>A partir de l’article de presse, retrouvez la croissance de Dacia en 2017. Que signifie ce terme ? Retrouvez ce résultat par le calcul.</w:t>
      </w:r>
    </w:p>
    <w:p w14:paraId="3D937570" w14:textId="77777777" w:rsidR="0035040F" w:rsidRDefault="0035040F" w:rsidP="00826DC4">
      <w:pPr>
        <w:pStyle w:val="NormalWeb"/>
        <w:spacing w:before="0" w:beforeAutospacing="0" w:after="0" w:afterAutospacing="0"/>
        <w:jc w:val="both"/>
      </w:pPr>
      <w:r>
        <w:rPr>
          <w:rFonts w:ascii="Arial" w:hAnsi="Arial" w:cs="Arial"/>
          <w:i/>
          <w:iCs/>
          <w:color w:val="4472C4"/>
        </w:rPr>
        <w:t xml:space="preserve">D’après l’article du journal Le Monde, la croissance de la marque Dacia en 2017 est de 6.6%. Cela signifie que les ventes de véhicules Dacia ont </w:t>
      </w:r>
      <w:proofErr w:type="spellStart"/>
      <w:r>
        <w:rPr>
          <w:rFonts w:ascii="Arial" w:hAnsi="Arial" w:cs="Arial"/>
          <w:i/>
          <w:iCs/>
          <w:color w:val="4472C4"/>
        </w:rPr>
        <w:t>progressée</w:t>
      </w:r>
      <w:proofErr w:type="spellEnd"/>
      <w:r>
        <w:rPr>
          <w:rFonts w:ascii="Arial" w:hAnsi="Arial" w:cs="Arial"/>
          <w:i/>
          <w:iCs/>
          <w:color w:val="4472C4"/>
        </w:rPr>
        <w:t xml:space="preserve"> de 6.6%. Ce chiffre montre une </w:t>
      </w:r>
      <w:r>
        <w:rPr>
          <w:rFonts w:ascii="Arial" w:hAnsi="Arial" w:cs="Arial"/>
          <w:b/>
          <w:bCs/>
          <w:i/>
          <w:iCs/>
          <w:color w:val="4472C4"/>
        </w:rPr>
        <w:t>évolution</w:t>
      </w:r>
      <w:r>
        <w:rPr>
          <w:rFonts w:ascii="Arial" w:hAnsi="Arial" w:cs="Arial"/>
          <w:i/>
          <w:iCs/>
          <w:color w:val="4472C4"/>
        </w:rPr>
        <w:t xml:space="preserve"> positive des ventes entre l’année 2016 et l’année 2017.</w:t>
      </w:r>
    </w:p>
    <w:p w14:paraId="5D0D2B3E" w14:textId="77777777" w:rsidR="0035040F" w:rsidRDefault="0035040F" w:rsidP="00826DC4">
      <w:pPr>
        <w:jc w:val="both"/>
      </w:pPr>
    </w:p>
    <w:p w14:paraId="5D40D665" w14:textId="77777777" w:rsidR="0035040F" w:rsidRDefault="0035040F" w:rsidP="00826DC4">
      <w:pPr>
        <w:pStyle w:val="NormalWeb"/>
        <w:spacing w:before="0" w:beforeAutospacing="0" w:after="0" w:afterAutospacing="0"/>
        <w:jc w:val="both"/>
      </w:pPr>
      <w:r>
        <w:rPr>
          <w:rFonts w:ascii="Arial" w:hAnsi="Arial" w:cs="Arial"/>
          <w:i/>
          <w:iCs/>
          <w:color w:val="4472C4"/>
        </w:rPr>
        <w:t>En 2016 le volume de vente de véhicule Dacia neufs était de 110 529 unités.</w:t>
      </w:r>
    </w:p>
    <w:p w14:paraId="1B6DB79C" w14:textId="77777777" w:rsidR="0035040F" w:rsidRDefault="0035040F" w:rsidP="00826DC4">
      <w:pPr>
        <w:pStyle w:val="NormalWeb"/>
        <w:spacing w:before="0" w:beforeAutospacing="0" w:after="0" w:afterAutospacing="0"/>
        <w:jc w:val="both"/>
      </w:pPr>
      <w:r>
        <w:rPr>
          <w:rFonts w:ascii="Arial" w:hAnsi="Arial" w:cs="Arial"/>
          <w:i/>
          <w:iCs/>
          <w:color w:val="4472C4"/>
        </w:rPr>
        <w:t>En 2017, il était de 117 865 unités.</w:t>
      </w:r>
    </w:p>
    <w:p w14:paraId="5B29AA1F" w14:textId="77777777" w:rsidR="0035040F" w:rsidRDefault="0035040F" w:rsidP="00826DC4">
      <w:pPr>
        <w:jc w:val="both"/>
      </w:pPr>
    </w:p>
    <w:p w14:paraId="687047EB" w14:textId="77777777" w:rsidR="0035040F" w:rsidRDefault="0035040F" w:rsidP="00826DC4">
      <w:pPr>
        <w:pStyle w:val="NormalWeb"/>
        <w:spacing w:before="0" w:beforeAutospacing="0" w:after="0" w:afterAutospacing="0"/>
        <w:jc w:val="both"/>
      </w:pPr>
      <w:r>
        <w:rPr>
          <w:rFonts w:ascii="Arial" w:hAnsi="Arial" w:cs="Arial"/>
          <w:i/>
          <w:iCs/>
          <w:color w:val="4472C4"/>
        </w:rPr>
        <w:t>L’évolution du nombre de véhicule vendus entre les deux années est donc de (117 865 – 110 529) 7 336 véhicules. C’est l’évolution en volume du nombre de véhicules vendus.</w:t>
      </w:r>
    </w:p>
    <w:p w14:paraId="3683E859" w14:textId="77777777" w:rsidR="0035040F" w:rsidRDefault="0035040F" w:rsidP="00826DC4">
      <w:pPr>
        <w:jc w:val="both"/>
      </w:pPr>
    </w:p>
    <w:p w14:paraId="7D758056" w14:textId="77777777" w:rsidR="0035040F" w:rsidRDefault="0035040F" w:rsidP="00826DC4">
      <w:pPr>
        <w:pStyle w:val="NormalWeb"/>
        <w:spacing w:before="0" w:beforeAutospacing="0" w:after="0" w:afterAutospacing="0"/>
        <w:jc w:val="both"/>
      </w:pPr>
      <w:r>
        <w:rPr>
          <w:rFonts w:ascii="Arial" w:hAnsi="Arial" w:cs="Arial"/>
          <w:i/>
          <w:iCs/>
          <w:color w:val="4472C4"/>
        </w:rPr>
        <w:t>On peut comparer (</w:t>
      </w:r>
      <w:r>
        <w:rPr>
          <w:rFonts w:ascii="Arial" w:hAnsi="Arial" w:cs="Arial"/>
          <w:b/>
          <w:bCs/>
          <w:i/>
          <w:iCs/>
          <w:color w:val="4472C4"/>
        </w:rPr>
        <w:t>par rapport</w:t>
      </w:r>
      <w:r>
        <w:rPr>
          <w:rFonts w:ascii="Arial" w:hAnsi="Arial" w:cs="Arial"/>
          <w:i/>
          <w:iCs/>
          <w:color w:val="4472C4"/>
        </w:rPr>
        <w:t>) ce nombre au volume de vente de départ, c’est-à-dire celui de 2016.</w:t>
      </w:r>
    </w:p>
    <w:p w14:paraId="1FC95390" w14:textId="77777777" w:rsidR="0035040F" w:rsidRDefault="0035040F" w:rsidP="00826DC4">
      <w:pPr>
        <w:jc w:val="both"/>
      </w:pPr>
    </w:p>
    <w:p w14:paraId="09977995" w14:textId="77777777" w:rsidR="0035040F" w:rsidRDefault="0035040F" w:rsidP="00826DC4">
      <w:pPr>
        <w:pStyle w:val="NormalWeb"/>
        <w:spacing w:before="0" w:beforeAutospacing="0" w:after="0" w:afterAutospacing="0"/>
        <w:jc w:val="both"/>
      </w:pPr>
      <w:r>
        <w:rPr>
          <w:rFonts w:ascii="Arial" w:hAnsi="Arial" w:cs="Arial"/>
          <w:i/>
          <w:iCs/>
          <w:color w:val="4472C4"/>
        </w:rPr>
        <w:t>Evolution en pourcentage (</w:t>
      </w:r>
      <w:r>
        <w:rPr>
          <w:rFonts w:ascii="Arial" w:hAnsi="Arial" w:cs="Arial"/>
          <w:b/>
          <w:bCs/>
          <w:i/>
          <w:iCs/>
          <w:color w:val="4472C4"/>
        </w:rPr>
        <w:t>en proportion</w:t>
      </w:r>
      <w:r>
        <w:rPr>
          <w:rFonts w:ascii="Arial" w:hAnsi="Arial" w:cs="Arial"/>
          <w:i/>
          <w:iCs/>
          <w:color w:val="4472C4"/>
        </w:rPr>
        <w:t>) : 7 336 / 110 529 = 0,0664 soit 6,64 % entre 2016 et 2017.</w:t>
      </w:r>
    </w:p>
    <w:p w14:paraId="131FFA6F" w14:textId="77777777" w:rsidR="0035040F" w:rsidRDefault="0035040F" w:rsidP="00826DC4">
      <w:pPr>
        <w:jc w:val="both"/>
      </w:pPr>
    </w:p>
    <w:p w14:paraId="4CD73BBB" w14:textId="77777777" w:rsidR="0035040F" w:rsidRDefault="0035040F" w:rsidP="00826DC4">
      <w:pPr>
        <w:pStyle w:val="NormalWeb"/>
        <w:spacing w:before="0" w:beforeAutospacing="0" w:after="0" w:afterAutospacing="0"/>
        <w:jc w:val="both"/>
      </w:pPr>
      <w:r>
        <w:rPr>
          <w:rFonts w:ascii="Arial" w:hAnsi="Arial" w:cs="Arial"/>
          <w:i/>
          <w:iCs/>
          <w:color w:val="4472C4"/>
        </w:rPr>
        <w:t>On retrouve bien l’évolution présenté dans l’article, l’auteur ayant arrondi au dixième le résultat.</w:t>
      </w:r>
    </w:p>
    <w:p w14:paraId="781B52BE" w14:textId="77777777" w:rsidR="0035040F" w:rsidRDefault="0035040F" w:rsidP="00826DC4">
      <w:pPr>
        <w:jc w:val="both"/>
      </w:pPr>
    </w:p>
    <w:p w14:paraId="4B422CBF" w14:textId="77777777" w:rsidR="0035040F" w:rsidRDefault="0035040F" w:rsidP="00826DC4">
      <w:pPr>
        <w:pStyle w:val="NormalWeb"/>
        <w:numPr>
          <w:ilvl w:val="0"/>
          <w:numId w:val="12"/>
        </w:numPr>
        <w:spacing w:before="0" w:beforeAutospacing="0" w:after="0" w:afterAutospacing="0"/>
        <w:ind w:left="284" w:hanging="284"/>
        <w:jc w:val="both"/>
        <w:textAlignment w:val="baseline"/>
        <w:rPr>
          <w:rFonts w:ascii="Arial" w:hAnsi="Arial" w:cs="Arial"/>
          <w:color w:val="000000"/>
        </w:rPr>
      </w:pPr>
      <w:r>
        <w:rPr>
          <w:rFonts w:ascii="Arial" w:hAnsi="Arial" w:cs="Arial"/>
          <w:color w:val="000000"/>
        </w:rPr>
        <w:t>Comparez le nombre de vente sur de Dacia et le nombre de vente sur le marché Français. Calculez la part de marché de Dacia en volume.</w:t>
      </w:r>
    </w:p>
    <w:p w14:paraId="44BB809D" w14:textId="77777777" w:rsidR="0035040F" w:rsidRDefault="0035040F" w:rsidP="00826DC4">
      <w:pPr>
        <w:pStyle w:val="NormalWeb"/>
        <w:spacing w:before="0" w:beforeAutospacing="0" w:after="0" w:afterAutospacing="0"/>
        <w:jc w:val="both"/>
      </w:pPr>
      <w:r>
        <w:rPr>
          <w:rFonts w:ascii="Arial" w:hAnsi="Arial" w:cs="Arial"/>
          <w:i/>
          <w:iCs/>
          <w:color w:val="4472C4"/>
        </w:rPr>
        <w:t>Rappel : le nombre de véhicule Dacia neufs vendus en 2017 est de 117 865 unités.</w:t>
      </w:r>
    </w:p>
    <w:p w14:paraId="6841F015" w14:textId="77777777" w:rsidR="0035040F" w:rsidRDefault="0035040F" w:rsidP="00826DC4">
      <w:pPr>
        <w:pStyle w:val="NormalWeb"/>
        <w:spacing w:before="0" w:beforeAutospacing="0" w:after="0" w:afterAutospacing="0"/>
        <w:jc w:val="both"/>
      </w:pPr>
      <w:r>
        <w:rPr>
          <w:rFonts w:ascii="Arial" w:hAnsi="Arial" w:cs="Arial"/>
          <w:i/>
          <w:iCs/>
          <w:color w:val="4472C4"/>
        </w:rPr>
        <w:t>Le nombre total de véhicule neufs vendus sur le marché est de 2,1 millions d’unités.</w:t>
      </w:r>
    </w:p>
    <w:p w14:paraId="44A448CB" w14:textId="77777777" w:rsidR="0035040F" w:rsidRDefault="0035040F" w:rsidP="00826DC4">
      <w:pPr>
        <w:jc w:val="both"/>
      </w:pPr>
    </w:p>
    <w:p w14:paraId="6D89748D" w14:textId="77777777" w:rsidR="0035040F" w:rsidRDefault="0035040F" w:rsidP="00826DC4">
      <w:pPr>
        <w:pStyle w:val="NormalWeb"/>
        <w:spacing w:before="0" w:beforeAutospacing="0" w:after="0" w:afterAutospacing="0"/>
        <w:jc w:val="both"/>
      </w:pPr>
      <w:proofErr w:type="spellStart"/>
      <w:r>
        <w:rPr>
          <w:rFonts w:ascii="Arial" w:hAnsi="Arial" w:cs="Arial"/>
          <w:i/>
          <w:iCs/>
          <w:color w:val="4472C4"/>
        </w:rPr>
        <w:t>Pdm</w:t>
      </w:r>
      <w:proofErr w:type="spellEnd"/>
      <w:r>
        <w:rPr>
          <w:rFonts w:ascii="Arial" w:hAnsi="Arial" w:cs="Arial"/>
          <w:i/>
          <w:iCs/>
          <w:color w:val="4472C4"/>
        </w:rPr>
        <w:t xml:space="preserve"> en volume : </w:t>
      </w:r>
      <w:r>
        <w:rPr>
          <w:rFonts w:ascii="Cambria Math" w:hAnsi="Cambria Math"/>
          <w:color w:val="4472C4"/>
        </w:rPr>
        <w:t xml:space="preserve">Nombre de </w:t>
      </w:r>
      <w:proofErr w:type="spellStart"/>
      <w:r>
        <w:rPr>
          <w:rFonts w:ascii="Cambria Math" w:hAnsi="Cambria Math"/>
          <w:color w:val="4472C4"/>
        </w:rPr>
        <w:t>véhiule</w:t>
      </w:r>
      <w:proofErr w:type="spellEnd"/>
      <w:r>
        <w:rPr>
          <w:rFonts w:ascii="Cambria Math" w:hAnsi="Cambria Math"/>
          <w:color w:val="4472C4"/>
        </w:rPr>
        <w:t xml:space="preserve"> Dacia vendus sur le </w:t>
      </w:r>
      <w:proofErr w:type="spellStart"/>
      <w:r>
        <w:rPr>
          <w:rFonts w:ascii="Cambria Math" w:hAnsi="Cambria Math"/>
          <w:color w:val="4472C4"/>
        </w:rPr>
        <w:t>marchéNombre</w:t>
      </w:r>
      <w:proofErr w:type="spellEnd"/>
      <w:r>
        <w:rPr>
          <w:rFonts w:ascii="Cambria Math" w:hAnsi="Cambria Math"/>
          <w:color w:val="4472C4"/>
        </w:rPr>
        <w:t xml:space="preserve"> de </w:t>
      </w:r>
      <w:proofErr w:type="spellStart"/>
      <w:r>
        <w:rPr>
          <w:rFonts w:ascii="Cambria Math" w:hAnsi="Cambria Math"/>
          <w:color w:val="4472C4"/>
        </w:rPr>
        <w:t>véchiule</w:t>
      </w:r>
      <w:proofErr w:type="spellEnd"/>
      <w:r>
        <w:rPr>
          <w:rFonts w:ascii="Cambria Math" w:hAnsi="Cambria Math"/>
          <w:color w:val="4472C4"/>
        </w:rPr>
        <w:t xml:space="preserve"> total vendus sur le marché</w:t>
      </w:r>
      <w:r>
        <w:rPr>
          <w:rFonts w:ascii="Arial" w:hAnsi="Arial" w:cs="Arial"/>
          <w:i/>
          <w:iCs/>
          <w:color w:val="4472C4"/>
        </w:rPr>
        <w:t xml:space="preserve"> = </w:t>
      </w:r>
      <w:r>
        <w:rPr>
          <w:rFonts w:ascii="Cambria Math" w:hAnsi="Cambria Math"/>
          <w:color w:val="4472C4"/>
        </w:rPr>
        <w:t>117 8652 100 000</w:t>
      </w:r>
      <w:r>
        <w:rPr>
          <w:rFonts w:ascii="Arial" w:hAnsi="Arial" w:cs="Arial"/>
          <w:i/>
          <w:iCs/>
          <w:color w:val="4472C4"/>
        </w:rPr>
        <w:t xml:space="preserve"> = 0,0561 soit 5,61 %.</w:t>
      </w:r>
    </w:p>
    <w:p w14:paraId="4D493923" w14:textId="77777777" w:rsidR="0035040F" w:rsidRDefault="0035040F" w:rsidP="00826DC4">
      <w:pPr>
        <w:jc w:val="both"/>
      </w:pPr>
    </w:p>
    <w:p w14:paraId="0D21CD8F" w14:textId="77777777" w:rsidR="0035040F" w:rsidRDefault="0035040F" w:rsidP="00826DC4">
      <w:pPr>
        <w:pStyle w:val="NormalWeb"/>
        <w:spacing w:before="0" w:beforeAutospacing="0" w:after="0" w:afterAutospacing="0"/>
        <w:jc w:val="both"/>
      </w:pPr>
      <w:r>
        <w:rPr>
          <w:rFonts w:ascii="Arial" w:hAnsi="Arial" w:cs="Arial"/>
          <w:i/>
          <w:iCs/>
          <w:color w:val="4472C4"/>
        </w:rPr>
        <w:t>5.61% des véhicules neufs vendus en France sont des Dacia.</w:t>
      </w:r>
    </w:p>
    <w:p w14:paraId="64D79241" w14:textId="62A73656" w:rsidR="004B36EB" w:rsidRDefault="004B36EB" w:rsidP="00826DC4">
      <w:pPr>
        <w:jc w:val="both"/>
      </w:pPr>
      <w:r>
        <w:br w:type="page"/>
      </w:r>
    </w:p>
    <w:p w14:paraId="43DC771B" w14:textId="77777777" w:rsidR="0035040F" w:rsidRDefault="0035040F" w:rsidP="00826DC4">
      <w:pPr>
        <w:jc w:val="both"/>
      </w:pPr>
    </w:p>
    <w:p w14:paraId="3D12C75E" w14:textId="1B3E40D1" w:rsidR="0035040F" w:rsidRDefault="0035040F" w:rsidP="00826DC4">
      <w:pPr>
        <w:pStyle w:val="NormalWeb"/>
        <w:numPr>
          <w:ilvl w:val="0"/>
          <w:numId w:val="13"/>
        </w:numPr>
        <w:spacing w:before="0" w:beforeAutospacing="0" w:after="0" w:afterAutospacing="0"/>
        <w:ind w:left="284" w:hanging="284"/>
        <w:jc w:val="both"/>
        <w:textAlignment w:val="baseline"/>
        <w:rPr>
          <w:rFonts w:ascii="Arial" w:hAnsi="Arial" w:cs="Arial"/>
          <w:color w:val="000000"/>
        </w:rPr>
      </w:pPr>
      <w:r>
        <w:rPr>
          <w:rFonts w:ascii="Arial" w:hAnsi="Arial" w:cs="Arial"/>
          <w:color w:val="000000"/>
        </w:rPr>
        <w:t>A partir des données du tableau</w:t>
      </w:r>
      <w:r w:rsidR="00FA4B02">
        <w:rPr>
          <w:rFonts w:ascii="Arial" w:hAnsi="Arial" w:cs="Arial"/>
          <w:color w:val="000000"/>
        </w:rPr>
        <w:t xml:space="preserve"> ci-dessous</w:t>
      </w:r>
      <w:r>
        <w:rPr>
          <w:rFonts w:ascii="Arial" w:hAnsi="Arial" w:cs="Arial"/>
          <w:color w:val="000000"/>
        </w:rPr>
        <w:t>, exprimez le chiffre d’affaires de Dacia et du marché français puis la part de marché Dacia.</w:t>
      </w:r>
    </w:p>
    <w:p w14:paraId="14772F60" w14:textId="77777777" w:rsidR="0035040F" w:rsidRDefault="0035040F" w:rsidP="0035040F">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110"/>
        <w:gridCol w:w="2045"/>
        <w:gridCol w:w="2245"/>
      </w:tblGrid>
      <w:tr w:rsidR="0035040F" w14:paraId="6124DC0D" w14:textId="77777777" w:rsidTr="0035040F">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141A1" w14:textId="77777777" w:rsidR="0035040F" w:rsidRDefault="0035040F"/>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F8978" w14:textId="77777777" w:rsidR="0035040F" w:rsidRDefault="0035040F">
            <w:pPr>
              <w:pStyle w:val="NormalWeb"/>
              <w:spacing w:before="0" w:beforeAutospacing="0" w:after="0" w:afterAutospacing="0"/>
              <w:jc w:val="center"/>
            </w:pPr>
            <w:r>
              <w:rPr>
                <w:rFonts w:ascii="Arial" w:hAnsi="Arial" w:cs="Arial"/>
                <w:b/>
                <w:bCs/>
                <w:i/>
                <w:iCs/>
                <w:color w:val="4472C4"/>
              </w:rPr>
              <w:t>Dacia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97B1C" w14:textId="77777777" w:rsidR="0035040F" w:rsidRDefault="0035040F">
            <w:pPr>
              <w:pStyle w:val="NormalWeb"/>
              <w:spacing w:before="0" w:beforeAutospacing="0" w:after="0" w:afterAutospacing="0"/>
              <w:jc w:val="center"/>
            </w:pPr>
            <w:r>
              <w:rPr>
                <w:rFonts w:ascii="Arial" w:hAnsi="Arial" w:cs="Arial"/>
                <w:b/>
                <w:bCs/>
                <w:i/>
                <w:iCs/>
                <w:color w:val="4472C4"/>
              </w:rPr>
              <w:t>Marché</w:t>
            </w:r>
          </w:p>
        </w:tc>
      </w:tr>
      <w:tr w:rsidR="0035040F" w14:paraId="5CE68C85" w14:textId="77777777" w:rsidTr="0035040F">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ADABA" w14:textId="77777777" w:rsidR="0035040F" w:rsidRDefault="0035040F">
            <w:pPr>
              <w:pStyle w:val="NormalWeb"/>
              <w:spacing w:before="0" w:beforeAutospacing="0" w:after="0" w:afterAutospacing="0"/>
            </w:pPr>
            <w:r>
              <w:rPr>
                <w:rFonts w:ascii="Arial" w:hAnsi="Arial" w:cs="Arial"/>
                <w:b/>
                <w:bCs/>
                <w:i/>
                <w:iCs/>
                <w:color w:val="4472C4"/>
              </w:rPr>
              <w:t>Nombre d’unités vendus (Volume)</w:t>
            </w:r>
          </w:p>
          <w:p w14:paraId="47460303" w14:textId="77777777" w:rsidR="0035040F" w:rsidRDefault="0035040F"/>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E6414" w14:textId="77777777" w:rsidR="0035040F" w:rsidRDefault="0035040F">
            <w:pPr>
              <w:pStyle w:val="NormalWeb"/>
              <w:spacing w:before="0" w:beforeAutospacing="0" w:after="0" w:afterAutospacing="0"/>
              <w:jc w:val="center"/>
            </w:pPr>
            <w:r>
              <w:rPr>
                <w:rFonts w:ascii="Arial" w:hAnsi="Arial" w:cs="Arial"/>
                <w:i/>
                <w:iCs/>
                <w:color w:val="4472C4"/>
              </w:rPr>
              <w:t>117 865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232E0" w14:textId="77777777" w:rsidR="0035040F" w:rsidRDefault="0035040F">
            <w:pPr>
              <w:pStyle w:val="NormalWeb"/>
              <w:spacing w:before="0" w:beforeAutospacing="0" w:after="0" w:afterAutospacing="0"/>
              <w:jc w:val="center"/>
            </w:pPr>
            <w:r>
              <w:rPr>
                <w:rFonts w:ascii="Arial" w:hAnsi="Arial" w:cs="Arial"/>
                <w:i/>
                <w:iCs/>
                <w:color w:val="4472C4"/>
              </w:rPr>
              <w:t>2 100 000</w:t>
            </w:r>
          </w:p>
        </w:tc>
      </w:tr>
      <w:tr w:rsidR="0035040F" w14:paraId="48742BC6" w14:textId="77777777" w:rsidTr="0035040F">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9BFA8" w14:textId="77777777" w:rsidR="0035040F" w:rsidRDefault="0035040F">
            <w:pPr>
              <w:pStyle w:val="NormalWeb"/>
              <w:spacing w:before="0" w:beforeAutospacing="0" w:after="0" w:afterAutospacing="0"/>
            </w:pPr>
            <w:r>
              <w:rPr>
                <w:rFonts w:ascii="Arial" w:hAnsi="Arial" w:cs="Arial"/>
                <w:b/>
                <w:bCs/>
                <w:i/>
                <w:iCs/>
                <w:color w:val="4472C4"/>
              </w:rPr>
              <w:t>Prix de vente d’une unité (en €)</w:t>
            </w:r>
          </w:p>
          <w:p w14:paraId="722A54BD" w14:textId="77777777" w:rsidR="0035040F" w:rsidRDefault="0035040F"/>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1C627" w14:textId="77777777" w:rsidR="0035040F" w:rsidRDefault="0035040F">
            <w:pPr>
              <w:pStyle w:val="NormalWeb"/>
              <w:spacing w:before="0" w:beforeAutospacing="0" w:after="0" w:afterAutospacing="0"/>
              <w:jc w:val="center"/>
            </w:pPr>
            <w:r>
              <w:rPr>
                <w:rFonts w:ascii="Arial" w:hAnsi="Arial" w:cs="Arial"/>
                <w:i/>
                <w:iCs/>
                <w:color w:val="4472C4"/>
              </w:rPr>
              <w:t>11 500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BAACC" w14:textId="77777777" w:rsidR="0035040F" w:rsidRDefault="0035040F">
            <w:pPr>
              <w:pStyle w:val="NormalWeb"/>
              <w:spacing w:before="0" w:beforeAutospacing="0" w:after="0" w:afterAutospacing="0"/>
              <w:jc w:val="center"/>
            </w:pPr>
            <w:r>
              <w:rPr>
                <w:rFonts w:ascii="Arial" w:hAnsi="Arial" w:cs="Arial"/>
                <w:i/>
                <w:iCs/>
                <w:color w:val="4472C4"/>
              </w:rPr>
              <w:t>26 717</w:t>
            </w:r>
          </w:p>
        </w:tc>
      </w:tr>
      <w:tr w:rsidR="0035040F" w14:paraId="7D3D5EAE" w14:textId="77777777" w:rsidTr="0035040F">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038B4" w14:textId="77777777" w:rsidR="0035040F" w:rsidRDefault="0035040F">
            <w:pPr>
              <w:pStyle w:val="NormalWeb"/>
              <w:spacing w:before="0" w:beforeAutospacing="0" w:after="0" w:afterAutospacing="0"/>
            </w:pPr>
            <w:r>
              <w:rPr>
                <w:rFonts w:ascii="Arial" w:hAnsi="Arial" w:cs="Arial"/>
                <w:b/>
                <w:bCs/>
                <w:i/>
                <w:iCs/>
                <w:color w:val="4472C4"/>
              </w:rPr>
              <w:t>CA (en €) (Valeur)</w:t>
            </w:r>
          </w:p>
          <w:p w14:paraId="084C08D7" w14:textId="77777777" w:rsidR="0035040F" w:rsidRDefault="0035040F"/>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BE377" w14:textId="77777777" w:rsidR="0035040F" w:rsidRDefault="0035040F">
            <w:pPr>
              <w:pStyle w:val="NormalWeb"/>
              <w:spacing w:before="0" w:beforeAutospacing="0" w:after="0" w:afterAutospacing="0"/>
              <w:jc w:val="center"/>
            </w:pPr>
            <w:r>
              <w:rPr>
                <w:rFonts w:ascii="Arial" w:hAnsi="Arial" w:cs="Arial"/>
                <w:i/>
                <w:iCs/>
                <w:color w:val="4472C4"/>
              </w:rPr>
              <w:t>1 355 447 500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523162" w14:textId="77777777" w:rsidR="0035040F" w:rsidRDefault="0035040F">
            <w:pPr>
              <w:pStyle w:val="NormalWeb"/>
              <w:spacing w:before="0" w:beforeAutospacing="0" w:after="0" w:afterAutospacing="0"/>
              <w:jc w:val="center"/>
            </w:pPr>
            <w:r>
              <w:rPr>
                <w:rFonts w:ascii="Arial" w:hAnsi="Arial" w:cs="Arial"/>
                <w:i/>
                <w:iCs/>
                <w:color w:val="4472C4"/>
              </w:rPr>
              <w:t>56 105 700 000</w:t>
            </w:r>
          </w:p>
        </w:tc>
      </w:tr>
      <w:tr w:rsidR="0035040F" w14:paraId="685EB753" w14:textId="77777777" w:rsidTr="0035040F">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6307F" w14:textId="77777777" w:rsidR="0035040F" w:rsidRDefault="0035040F">
            <w:pPr>
              <w:pStyle w:val="NormalWeb"/>
              <w:spacing w:before="0" w:beforeAutospacing="0" w:after="0" w:afterAutospacing="0"/>
            </w:pPr>
            <w:r>
              <w:rPr>
                <w:rFonts w:ascii="Arial" w:hAnsi="Arial" w:cs="Arial"/>
                <w:b/>
                <w:bCs/>
                <w:i/>
                <w:iCs/>
                <w:color w:val="4472C4"/>
              </w:rPr>
              <w:t>Calcul</w:t>
            </w:r>
          </w:p>
          <w:p w14:paraId="095F5893" w14:textId="77777777" w:rsidR="0035040F" w:rsidRDefault="0035040F"/>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5AA1D" w14:textId="77777777" w:rsidR="0035040F" w:rsidRDefault="0035040F">
            <w:pPr>
              <w:pStyle w:val="NormalWeb"/>
              <w:spacing w:before="0" w:beforeAutospacing="0" w:after="0" w:afterAutospacing="0"/>
              <w:jc w:val="center"/>
            </w:pPr>
            <w:r>
              <w:rPr>
                <w:rFonts w:ascii="Arial" w:hAnsi="Arial" w:cs="Arial"/>
                <w:i/>
                <w:iCs/>
                <w:color w:val="4472C4"/>
              </w:rPr>
              <w:t>117 865 * 11 500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BE28C" w14:textId="77777777" w:rsidR="0035040F" w:rsidRDefault="0035040F">
            <w:pPr>
              <w:pStyle w:val="NormalWeb"/>
              <w:spacing w:before="0" w:beforeAutospacing="0" w:after="0" w:afterAutospacing="0"/>
              <w:jc w:val="center"/>
            </w:pPr>
            <w:r>
              <w:rPr>
                <w:rFonts w:ascii="Arial" w:hAnsi="Arial" w:cs="Arial"/>
                <w:i/>
                <w:iCs/>
                <w:color w:val="4472C4"/>
              </w:rPr>
              <w:t>2 100 000 * 26 717</w:t>
            </w:r>
          </w:p>
        </w:tc>
      </w:tr>
      <w:tr w:rsidR="0035040F" w14:paraId="660140DC" w14:textId="77777777" w:rsidTr="0035040F">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BDA46" w14:textId="3B93A4F9" w:rsidR="0035040F" w:rsidRDefault="0035040F" w:rsidP="00FA4B02">
            <w:pPr>
              <w:pStyle w:val="NormalWeb"/>
              <w:spacing w:before="0" w:beforeAutospacing="0" w:after="0" w:afterAutospacing="0"/>
            </w:pPr>
            <w:proofErr w:type="spellStart"/>
            <w:r>
              <w:rPr>
                <w:rFonts w:ascii="Arial" w:hAnsi="Arial" w:cs="Arial"/>
                <w:b/>
                <w:bCs/>
                <w:i/>
                <w:iCs/>
                <w:color w:val="4472C4"/>
              </w:rPr>
              <w:t>PdM</w:t>
            </w:r>
            <w:proofErr w:type="spellEnd"/>
            <w:r>
              <w:rPr>
                <w:rFonts w:ascii="Arial" w:hAnsi="Arial" w:cs="Arial"/>
                <w:b/>
                <w:bCs/>
                <w:i/>
                <w:iCs/>
                <w:color w:val="4472C4"/>
              </w:rPr>
              <w:t xml:space="preserve"> en </w:t>
            </w:r>
            <w:r w:rsidR="004B36EB">
              <w:rPr>
                <w:rFonts w:ascii="Arial" w:hAnsi="Arial" w:cs="Arial"/>
                <w:b/>
                <w:bCs/>
                <w:i/>
                <w:iCs/>
                <w:color w:val="4472C4"/>
              </w:rPr>
              <w:t>pourcentage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17E25" w14:textId="77777777" w:rsidR="0035040F" w:rsidRDefault="0035040F">
            <w:pPr>
              <w:pStyle w:val="NormalWeb"/>
              <w:spacing w:before="0" w:beforeAutospacing="0" w:after="0" w:afterAutospacing="0"/>
              <w:jc w:val="center"/>
            </w:pPr>
            <w:r>
              <w:rPr>
                <w:rFonts w:ascii="Arial" w:hAnsi="Arial" w:cs="Arial"/>
                <w:i/>
                <w:iCs/>
                <w:color w:val="4472C4"/>
              </w:rPr>
              <w:t>Soit 2,42%</w:t>
            </w:r>
          </w:p>
        </w:tc>
      </w:tr>
      <w:tr w:rsidR="0035040F" w14:paraId="21A4E6C1" w14:textId="77777777" w:rsidTr="0035040F">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21595" w14:textId="77777777" w:rsidR="0035040F" w:rsidRDefault="0035040F">
            <w:pPr>
              <w:pStyle w:val="NormalWeb"/>
              <w:spacing w:before="0" w:beforeAutospacing="0" w:after="0" w:afterAutospacing="0"/>
            </w:pPr>
            <w:r>
              <w:rPr>
                <w:rFonts w:ascii="Arial" w:hAnsi="Arial" w:cs="Arial"/>
                <w:b/>
                <w:bCs/>
                <w:i/>
                <w:iCs/>
                <w:color w:val="4472C4"/>
              </w:rPr>
              <w:t>Calcul</w:t>
            </w:r>
          </w:p>
          <w:p w14:paraId="0BA2D0EB" w14:textId="77777777" w:rsidR="0035040F" w:rsidRDefault="0035040F"/>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58E68" w14:textId="77777777" w:rsidR="0035040F" w:rsidRDefault="0035040F">
            <w:pPr>
              <w:pStyle w:val="NormalWeb"/>
              <w:spacing w:before="0" w:beforeAutospacing="0" w:after="0" w:afterAutospacing="0"/>
              <w:jc w:val="center"/>
            </w:pPr>
            <w:r>
              <w:rPr>
                <w:rFonts w:ascii="Cambria Math" w:hAnsi="Cambria Math"/>
                <w:color w:val="4472C4"/>
              </w:rPr>
              <w:t>1 355 447 50056 105 700 000</w:t>
            </w:r>
          </w:p>
        </w:tc>
      </w:tr>
    </w:tbl>
    <w:p w14:paraId="4E352BB7" w14:textId="77777777" w:rsidR="0035040F" w:rsidRDefault="0035040F" w:rsidP="0035040F">
      <w:pPr>
        <w:spacing w:after="240"/>
      </w:pPr>
    </w:p>
    <w:p w14:paraId="68DAFD25" w14:textId="77777777" w:rsidR="0035040F" w:rsidRDefault="0035040F" w:rsidP="0035040F">
      <w:pPr>
        <w:pStyle w:val="NormalWeb"/>
        <w:spacing w:before="0" w:beforeAutospacing="0" w:after="0" w:afterAutospacing="0"/>
      </w:pPr>
      <w:r>
        <w:rPr>
          <w:rFonts w:ascii="Arial" w:hAnsi="Arial" w:cs="Arial"/>
          <w:i/>
          <w:iCs/>
          <w:color w:val="4472C4"/>
        </w:rPr>
        <w:t xml:space="preserve">La </w:t>
      </w:r>
      <w:proofErr w:type="spellStart"/>
      <w:r>
        <w:rPr>
          <w:rFonts w:ascii="Arial" w:hAnsi="Arial" w:cs="Arial"/>
          <w:i/>
          <w:iCs/>
          <w:color w:val="4472C4"/>
        </w:rPr>
        <w:t>PdM</w:t>
      </w:r>
      <w:proofErr w:type="spellEnd"/>
      <w:r>
        <w:rPr>
          <w:rFonts w:ascii="Arial" w:hAnsi="Arial" w:cs="Arial"/>
          <w:i/>
          <w:iCs/>
          <w:color w:val="4472C4"/>
        </w:rPr>
        <w:t xml:space="preserve"> en volume est de     : 5,61 %</w:t>
      </w:r>
    </w:p>
    <w:p w14:paraId="342E6356" w14:textId="77777777" w:rsidR="0035040F" w:rsidRDefault="0035040F" w:rsidP="0035040F">
      <w:pPr>
        <w:pStyle w:val="NormalWeb"/>
        <w:spacing w:before="0" w:beforeAutospacing="0" w:after="0" w:afterAutospacing="0"/>
      </w:pPr>
      <w:r>
        <w:rPr>
          <w:rFonts w:ascii="Arial" w:hAnsi="Arial" w:cs="Arial"/>
          <w:i/>
          <w:iCs/>
          <w:color w:val="4472C4"/>
        </w:rPr>
        <w:t xml:space="preserve">La </w:t>
      </w:r>
      <w:proofErr w:type="spellStart"/>
      <w:r>
        <w:rPr>
          <w:rFonts w:ascii="Arial" w:hAnsi="Arial" w:cs="Arial"/>
          <w:i/>
          <w:iCs/>
          <w:color w:val="4472C4"/>
        </w:rPr>
        <w:t>PdM</w:t>
      </w:r>
      <w:proofErr w:type="spellEnd"/>
      <w:r>
        <w:rPr>
          <w:rFonts w:ascii="Arial" w:hAnsi="Arial" w:cs="Arial"/>
          <w:i/>
          <w:iCs/>
          <w:color w:val="4472C4"/>
        </w:rPr>
        <w:t xml:space="preserve"> en valeur est de     : 2,42 %</w:t>
      </w:r>
    </w:p>
    <w:p w14:paraId="72A5AD7C" w14:textId="77777777" w:rsidR="0035040F" w:rsidRDefault="0035040F" w:rsidP="0035040F"/>
    <w:p w14:paraId="32C232D4" w14:textId="6F61C5AD" w:rsidR="00CC389D" w:rsidRPr="008A65D5" w:rsidRDefault="0035040F" w:rsidP="00955299">
      <w:pPr>
        <w:jc w:val="both"/>
      </w:pPr>
      <w:r>
        <w:rPr>
          <w:rFonts w:ascii="Arial" w:hAnsi="Arial" w:cs="Arial"/>
          <w:i/>
          <w:iCs/>
          <w:color w:val="4472C4"/>
        </w:rPr>
        <w:t xml:space="preserve">Cette différence s’explique par la stratégie adoptée par la marque Dacia. En effet, le prix de vente d’un véhicule Dacia est moins élevé que le prix de vente moyen d’un véhicule sur le marché. Il est donc logique que la </w:t>
      </w:r>
      <w:proofErr w:type="spellStart"/>
      <w:r>
        <w:rPr>
          <w:rFonts w:ascii="Arial" w:hAnsi="Arial" w:cs="Arial"/>
          <w:i/>
          <w:iCs/>
          <w:color w:val="4472C4"/>
        </w:rPr>
        <w:t>PdM</w:t>
      </w:r>
      <w:proofErr w:type="spellEnd"/>
      <w:r>
        <w:rPr>
          <w:rFonts w:ascii="Arial" w:hAnsi="Arial" w:cs="Arial"/>
          <w:i/>
          <w:iCs/>
          <w:color w:val="4472C4"/>
        </w:rPr>
        <w:t xml:space="preserve"> en valeur soit moins importante que la </w:t>
      </w:r>
      <w:proofErr w:type="spellStart"/>
      <w:r>
        <w:rPr>
          <w:rFonts w:ascii="Arial" w:hAnsi="Arial" w:cs="Arial"/>
          <w:i/>
          <w:iCs/>
          <w:color w:val="4472C4"/>
        </w:rPr>
        <w:t>PdM</w:t>
      </w:r>
      <w:proofErr w:type="spellEnd"/>
      <w:r>
        <w:rPr>
          <w:rFonts w:ascii="Arial" w:hAnsi="Arial" w:cs="Arial"/>
          <w:i/>
          <w:iCs/>
          <w:color w:val="4472C4"/>
        </w:rPr>
        <w:t xml:space="preserve"> en volume d’un fait d’une valeur du véhicule moins élevée.</w:t>
      </w:r>
    </w:p>
    <w:sectPr w:rsidR="00CC389D" w:rsidRPr="008A65D5" w:rsidSect="00000E8F">
      <w:headerReference w:type="default" r:id="rId48"/>
      <w:footerReference w:type="default" r:id="rId49"/>
      <w:headerReference w:type="first" r:id="rId50"/>
      <w:footerReference w:type="first" r:id="rId51"/>
      <w:type w:val="nextColumn"/>
      <w:pgSz w:w="11906" w:h="16838"/>
      <w:pgMar w:top="1417" w:right="1417" w:bottom="142" w:left="1417" w:header="705" w:footer="548" w:gutter="0"/>
      <w:pgBorders w:offsetFrom="page">
        <w:top w:val="single" w:sz="12" w:space="31" w:color="00B0F0"/>
        <w:left w:val="single" w:sz="12" w:space="24" w:color="00B0F0"/>
        <w:bottom w:val="single" w:sz="12" w:space="24" w:color="00B0F0"/>
        <w:right w:val="single" w:sz="12" w:space="24" w:color="00B0F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DA3A8" w14:textId="77777777" w:rsidR="00F2371C" w:rsidRDefault="00F2371C" w:rsidP="00AE39FB">
      <w:pPr>
        <w:spacing w:after="0" w:line="240" w:lineRule="auto"/>
      </w:pPr>
      <w:r>
        <w:separator/>
      </w:r>
    </w:p>
  </w:endnote>
  <w:endnote w:type="continuationSeparator" w:id="0">
    <w:p w14:paraId="047EDDD1" w14:textId="77777777" w:rsidR="00F2371C" w:rsidRDefault="00F2371C" w:rsidP="00AE3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1A90C" w14:textId="07C196AB" w:rsidR="006A0A88" w:rsidRDefault="00F2371C">
    <w:pPr>
      <w:pStyle w:val="Pieddepage"/>
    </w:pPr>
    <w:sdt>
      <w:sdtPr>
        <w:alias w:val="Auteur "/>
        <w:tag w:val=""/>
        <w:id w:val="1335891040"/>
        <w:placeholder>
          <w:docPart w:val="E4B136C353BB4D61A29D77C0ED221A04"/>
        </w:placeholder>
        <w:dataBinding w:prefixMappings="xmlns:ns0='http://purl.org/dc/elements/1.1/' xmlns:ns1='http://schemas.openxmlformats.org/package/2006/metadata/core-properties' " w:xpath="/ns1:coreProperties[1]/ns0:creator[1]" w:storeItemID="{6C3C8BC8-F283-45AE-878A-BAB7291924A1}"/>
        <w:text/>
      </w:sdtPr>
      <w:sdtEndPr/>
      <w:sdtContent>
        <w:r w:rsidR="00826DC4">
          <w:t xml:space="preserve">Sylvain Ferry et Hugues </w:t>
        </w:r>
        <w:proofErr w:type="spellStart"/>
        <w:r w:rsidR="00826DC4">
          <w:t>Bavarin</w:t>
        </w:r>
        <w:proofErr w:type="spellEnd"/>
        <w:r w:rsidR="00826DC4">
          <w:t xml:space="preserve"> </w:t>
        </w:r>
      </w:sdtContent>
    </w:sdt>
    <w:r w:rsidR="006A0A88">
      <w:ptab w:relativeTo="margin" w:alignment="center" w:leader="none"/>
    </w:r>
    <w:sdt>
      <w:sdtPr>
        <w:alias w:val="Titre "/>
        <w:tag w:val=""/>
        <w:id w:val="-1970730345"/>
        <w:placeholder>
          <w:docPart w:val="29AA58D1040E488486F46A80218CC152"/>
        </w:placeholder>
        <w:dataBinding w:prefixMappings="xmlns:ns0='http://purl.org/dc/elements/1.1/' xmlns:ns1='http://schemas.openxmlformats.org/package/2006/metadata/core-properties' " w:xpath="/ns1:coreProperties[1]/ns0:title[1]" w:storeItemID="{6C3C8BC8-F283-45AE-878A-BAB7291924A1}"/>
        <w:text/>
      </w:sdtPr>
      <w:sdtEndPr/>
      <w:sdtContent>
        <w:r w:rsidR="006A0A88">
          <w:t>Aide à la conception de ressources pédagogiques distancielles</w:t>
        </w:r>
      </w:sdtContent>
    </w:sdt>
    <w:r w:rsidR="006A0A88">
      <w:ptab w:relativeTo="margin" w:alignment="right" w:leader="none"/>
    </w:r>
    <w:r w:rsidR="006A0A88">
      <w:fldChar w:fldCharType="begin"/>
    </w:r>
    <w:r w:rsidR="006A0A88">
      <w:instrText xml:space="preserve"> PAGE  \* Arabic  \* MERGEFORMAT </w:instrText>
    </w:r>
    <w:r w:rsidR="006A0A88">
      <w:fldChar w:fldCharType="separate"/>
    </w:r>
    <w:r w:rsidR="00506B9C">
      <w:rPr>
        <w:noProof/>
      </w:rPr>
      <w:t>22</w:t>
    </w:r>
    <w:r w:rsidR="006A0A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EC698" w14:textId="22C7317C" w:rsidR="006A0A88" w:rsidRDefault="00F2371C">
    <w:pPr>
      <w:pStyle w:val="Pieddepage"/>
    </w:pPr>
    <w:sdt>
      <w:sdtPr>
        <w:alias w:val="Auteur "/>
        <w:tag w:val=""/>
        <w:id w:val="-1695225586"/>
        <w:placeholder>
          <w:docPart w:val="AF6DC9A120BE4FFA8FC36204C032E64D"/>
        </w:placeholder>
        <w:dataBinding w:prefixMappings="xmlns:ns0='http://purl.org/dc/elements/1.1/' xmlns:ns1='http://schemas.openxmlformats.org/package/2006/metadata/core-properties' " w:xpath="/ns1:coreProperties[1]/ns0:creator[1]" w:storeItemID="{6C3C8BC8-F283-45AE-878A-BAB7291924A1}"/>
        <w:text/>
      </w:sdtPr>
      <w:sdtEndPr/>
      <w:sdtContent>
        <w:r w:rsidR="006A0A88">
          <w:t xml:space="preserve">Sylvain Ferry et Hugues </w:t>
        </w:r>
        <w:proofErr w:type="spellStart"/>
        <w:r w:rsidR="006A0A88">
          <w:t>Bavarin</w:t>
        </w:r>
        <w:proofErr w:type="spellEnd"/>
        <w:r w:rsidR="00826DC4">
          <w:t xml:space="preserve"> </w:t>
        </w:r>
      </w:sdtContent>
    </w:sdt>
    <w:r w:rsidR="006A0A88">
      <w:ptab w:relativeTo="margin" w:alignment="center" w:leader="none"/>
    </w:r>
    <w:sdt>
      <w:sdtPr>
        <w:alias w:val="Titre "/>
        <w:tag w:val=""/>
        <w:id w:val="532774492"/>
        <w:placeholder>
          <w:docPart w:val="ED85DFAD099E4A22B87347A6A6D95680"/>
        </w:placeholder>
        <w:dataBinding w:prefixMappings="xmlns:ns0='http://purl.org/dc/elements/1.1/' xmlns:ns1='http://schemas.openxmlformats.org/package/2006/metadata/core-properties' " w:xpath="/ns1:coreProperties[1]/ns0:title[1]" w:storeItemID="{6C3C8BC8-F283-45AE-878A-BAB7291924A1}"/>
        <w:text/>
      </w:sdtPr>
      <w:sdtEndPr/>
      <w:sdtContent>
        <w:r w:rsidR="006A0A88">
          <w:t>Aide à la conception de ressources pédagogiques distancielles</w:t>
        </w:r>
      </w:sdtContent>
    </w:sdt>
    <w:r w:rsidR="006A0A88">
      <w:ptab w:relativeTo="margin" w:alignment="right" w:leader="none"/>
    </w:r>
    <w:r w:rsidR="006A0A88">
      <w:fldChar w:fldCharType="begin"/>
    </w:r>
    <w:r w:rsidR="006A0A88">
      <w:instrText xml:space="preserve"> PAGE  \* Arabic  \* MERGEFORMAT </w:instrText>
    </w:r>
    <w:r w:rsidR="006A0A88">
      <w:fldChar w:fldCharType="separate"/>
    </w:r>
    <w:r w:rsidR="00506B9C">
      <w:rPr>
        <w:noProof/>
      </w:rPr>
      <w:t>1</w:t>
    </w:r>
    <w:r w:rsidR="006A0A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BAAE8" w14:textId="77777777" w:rsidR="00F2371C" w:rsidRDefault="00F2371C" w:rsidP="00AE39FB">
      <w:pPr>
        <w:spacing w:after="0" w:line="240" w:lineRule="auto"/>
      </w:pPr>
      <w:r>
        <w:separator/>
      </w:r>
    </w:p>
  </w:footnote>
  <w:footnote w:type="continuationSeparator" w:id="0">
    <w:p w14:paraId="123CF8AD" w14:textId="77777777" w:rsidR="00F2371C" w:rsidRDefault="00F2371C" w:rsidP="00AE3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35DF9" w14:textId="77777777" w:rsidR="00826DC4" w:rsidRDefault="00826DC4" w:rsidP="00826DC4">
    <w:pPr>
      <w:pStyle w:val="En-tte"/>
      <w:spacing w:before="80"/>
      <w:jc w:val="center"/>
    </w:pPr>
    <w:r>
      <w:rPr>
        <w:noProof/>
        <w:lang w:eastAsia="fr-FR"/>
      </w:rPr>
      <w:drawing>
        <wp:anchor distT="0" distB="0" distL="114300" distR="114300" simplePos="0" relativeHeight="251669503" behindDoc="0" locked="0" layoutInCell="1" allowOverlap="1" wp14:anchorId="20E8E60A" wp14:editId="21CDD4E4">
          <wp:simplePos x="0" y="0"/>
          <wp:positionH relativeFrom="page">
            <wp:posOffset>514350</wp:posOffset>
          </wp:positionH>
          <wp:positionV relativeFrom="paragraph">
            <wp:posOffset>-79375</wp:posOffset>
          </wp:positionV>
          <wp:extent cx="1352550" cy="438785"/>
          <wp:effectExtent l="0" t="0" r="0" b="0"/>
          <wp:wrapThrough wrapText="bothSides">
            <wp:wrapPolygon edited="0">
              <wp:start x="1825" y="0"/>
              <wp:lineTo x="0" y="5627"/>
              <wp:lineTo x="0" y="18755"/>
              <wp:lineTo x="913" y="20631"/>
              <wp:lineTo x="3346" y="20631"/>
              <wp:lineTo x="4868" y="20631"/>
              <wp:lineTo x="17341" y="15942"/>
              <wp:lineTo x="21296" y="12191"/>
              <wp:lineTo x="21296" y="7502"/>
              <wp:lineTo x="3955" y="0"/>
              <wp:lineTo x="1825" y="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t>Sciences de gestion et numérique_1STMG_Thème3_Activité2</w:t>
    </w:r>
  </w:p>
  <w:p w14:paraId="7308B788" w14:textId="03235576" w:rsidR="006A0A88" w:rsidRPr="00826DC4" w:rsidRDefault="00826DC4" w:rsidP="00826DC4">
    <w:pPr>
      <w:pStyle w:val="En-tte"/>
    </w:pPr>
    <w:r>
      <w:rPr>
        <w:noProof/>
        <w:lang w:eastAsia="fr-FR"/>
      </w:rPr>
      <w:drawing>
        <wp:anchor distT="0" distB="0" distL="114300" distR="114300" simplePos="0" relativeHeight="251670527" behindDoc="0" locked="0" layoutInCell="1" allowOverlap="1" wp14:anchorId="706CFEB3" wp14:editId="20740AFF">
          <wp:simplePos x="0" y="0"/>
          <wp:positionH relativeFrom="column">
            <wp:posOffset>4981575</wp:posOffset>
          </wp:positionH>
          <wp:positionV relativeFrom="paragraph">
            <wp:posOffset>-316865</wp:posOffset>
          </wp:positionV>
          <wp:extent cx="1133475" cy="542925"/>
          <wp:effectExtent l="0" t="0" r="9525" b="0"/>
          <wp:wrapThrough wrapText="bothSides">
            <wp:wrapPolygon edited="0">
              <wp:start x="17425" y="1516"/>
              <wp:lineTo x="0" y="6063"/>
              <wp:lineTo x="0" y="17432"/>
              <wp:lineTo x="16336" y="20463"/>
              <wp:lineTo x="17788" y="20463"/>
              <wp:lineTo x="18514" y="18947"/>
              <wp:lineTo x="21418" y="15158"/>
              <wp:lineTo x="21418" y="9095"/>
              <wp:lineTo x="20329" y="1516"/>
              <wp:lineTo x="17425" y="1516"/>
            </wp:wrapPolygon>
          </wp:wrapThrough>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616E8" w14:textId="22E4826A" w:rsidR="00826DC4" w:rsidRDefault="00826DC4" w:rsidP="00826DC4">
    <w:pPr>
      <w:pStyle w:val="En-tte"/>
      <w:spacing w:before="80"/>
      <w:jc w:val="center"/>
    </w:pPr>
    <w:r>
      <w:rPr>
        <w:noProof/>
        <w:lang w:eastAsia="fr-FR"/>
      </w:rPr>
      <w:drawing>
        <wp:anchor distT="0" distB="0" distL="114300" distR="114300" simplePos="0" relativeHeight="251666431" behindDoc="0" locked="0" layoutInCell="1" allowOverlap="1" wp14:anchorId="497B3DC7" wp14:editId="17FDCFF7">
          <wp:simplePos x="0" y="0"/>
          <wp:positionH relativeFrom="page">
            <wp:posOffset>514350</wp:posOffset>
          </wp:positionH>
          <wp:positionV relativeFrom="paragraph">
            <wp:posOffset>-79375</wp:posOffset>
          </wp:positionV>
          <wp:extent cx="1352550" cy="438785"/>
          <wp:effectExtent l="0" t="0" r="0" b="0"/>
          <wp:wrapThrough wrapText="bothSides">
            <wp:wrapPolygon edited="0">
              <wp:start x="1825" y="0"/>
              <wp:lineTo x="0" y="5627"/>
              <wp:lineTo x="0" y="18755"/>
              <wp:lineTo x="913" y="20631"/>
              <wp:lineTo x="3346" y="20631"/>
              <wp:lineTo x="4868" y="20631"/>
              <wp:lineTo x="17341" y="15942"/>
              <wp:lineTo x="21296" y="12191"/>
              <wp:lineTo x="21296" y="7502"/>
              <wp:lineTo x="3955" y="0"/>
              <wp:lineTo x="1825" y="0"/>
            </wp:wrapPolygon>
          </wp:wrapThrough>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t>Sciences de gestion et numérique_1STMG_Thème3_Activité</w:t>
    </w:r>
    <w:r>
      <w:t>2</w:t>
    </w:r>
  </w:p>
  <w:p w14:paraId="0D3CB38A" w14:textId="20F13292" w:rsidR="006A0A88" w:rsidRPr="00826DC4" w:rsidRDefault="00826DC4" w:rsidP="00826DC4">
    <w:pPr>
      <w:pStyle w:val="En-tte"/>
    </w:pPr>
    <w:r>
      <w:rPr>
        <w:noProof/>
        <w:lang w:eastAsia="fr-FR"/>
      </w:rPr>
      <w:drawing>
        <wp:anchor distT="0" distB="0" distL="114300" distR="114300" simplePos="0" relativeHeight="251667455" behindDoc="0" locked="0" layoutInCell="1" allowOverlap="1" wp14:anchorId="7F1FF3F2" wp14:editId="07DE741E">
          <wp:simplePos x="0" y="0"/>
          <wp:positionH relativeFrom="column">
            <wp:posOffset>4981575</wp:posOffset>
          </wp:positionH>
          <wp:positionV relativeFrom="paragraph">
            <wp:posOffset>-316865</wp:posOffset>
          </wp:positionV>
          <wp:extent cx="1133475" cy="542925"/>
          <wp:effectExtent l="0" t="0" r="9525" b="0"/>
          <wp:wrapThrough wrapText="bothSides">
            <wp:wrapPolygon edited="0">
              <wp:start x="17425" y="1516"/>
              <wp:lineTo x="0" y="6063"/>
              <wp:lineTo x="0" y="17432"/>
              <wp:lineTo x="16336" y="20463"/>
              <wp:lineTo x="17788" y="20463"/>
              <wp:lineTo x="18514" y="18947"/>
              <wp:lineTo x="21418" y="15158"/>
              <wp:lineTo x="21418" y="9095"/>
              <wp:lineTo x="20329" y="1516"/>
              <wp:lineTo x="17425" y="1516"/>
            </wp:wrapPolygon>
          </wp:wrapThrough>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53C6E"/>
    <w:multiLevelType w:val="multilevel"/>
    <w:tmpl w:val="28EE9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F60F58"/>
    <w:multiLevelType w:val="multilevel"/>
    <w:tmpl w:val="C7FA4A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604809"/>
    <w:multiLevelType w:val="hybridMultilevel"/>
    <w:tmpl w:val="8F203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434773"/>
    <w:multiLevelType w:val="multilevel"/>
    <w:tmpl w:val="8E2222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6602A5"/>
    <w:multiLevelType w:val="hybridMultilevel"/>
    <w:tmpl w:val="39A490B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23AA62EE"/>
    <w:multiLevelType w:val="multilevel"/>
    <w:tmpl w:val="081A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C756FD"/>
    <w:multiLevelType w:val="multilevel"/>
    <w:tmpl w:val="CE12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280055"/>
    <w:multiLevelType w:val="multilevel"/>
    <w:tmpl w:val="8E2222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9572AF"/>
    <w:multiLevelType w:val="multilevel"/>
    <w:tmpl w:val="CCF20B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C92DF9"/>
    <w:multiLevelType w:val="multilevel"/>
    <w:tmpl w:val="D9FC1A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441C18"/>
    <w:multiLevelType w:val="multilevel"/>
    <w:tmpl w:val="013A7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3A7704"/>
    <w:multiLevelType w:val="multilevel"/>
    <w:tmpl w:val="3AE6FA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956ED6"/>
    <w:multiLevelType w:val="multilevel"/>
    <w:tmpl w:val="62E8CC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EF69C8"/>
    <w:multiLevelType w:val="hybridMultilevel"/>
    <w:tmpl w:val="B344B020"/>
    <w:lvl w:ilvl="0" w:tplc="1F1A83F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6AD49AC"/>
    <w:multiLevelType w:val="multilevel"/>
    <w:tmpl w:val="28EE95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70431B40"/>
    <w:multiLevelType w:val="multilevel"/>
    <w:tmpl w:val="2410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8D1803"/>
    <w:multiLevelType w:val="hybridMultilevel"/>
    <w:tmpl w:val="C5E69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C4818C1"/>
    <w:multiLevelType w:val="multilevel"/>
    <w:tmpl w:val="930A62BA"/>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6"/>
  </w:num>
  <w:num w:numId="2">
    <w:abstractNumId w:val="13"/>
  </w:num>
  <w:num w:numId="3">
    <w:abstractNumId w:val="2"/>
  </w:num>
  <w:num w:numId="4">
    <w:abstractNumId w:val="15"/>
  </w:num>
  <w:num w:numId="5">
    <w:abstractNumId w:val="6"/>
  </w:num>
  <w:num w:numId="6">
    <w:abstractNumId w:val="5"/>
  </w:num>
  <w:num w:numId="7">
    <w:abstractNumId w:val="14"/>
  </w:num>
  <w:num w:numId="8">
    <w:abstractNumId w:val="3"/>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9">
    <w:abstractNumId w:val="12"/>
    <w:lvlOverride w:ilvl="0">
      <w:lvl w:ilvl="0">
        <w:numFmt w:val="decimal"/>
        <w:lvlText w:val="%1."/>
        <w:lvlJc w:val="left"/>
        <w:rPr>
          <w:rFonts w:ascii="Arial" w:hAnsi="Arial" w:cs="Arial" w:hint="default"/>
        </w:rPr>
      </w:lvl>
    </w:lvlOverride>
  </w:num>
  <w:num w:numId="10">
    <w:abstractNumId w:val="11"/>
    <w:lvlOverride w:ilvl="0">
      <w:lvl w:ilvl="0">
        <w:numFmt w:val="decimal"/>
        <w:lvlText w:val="%1."/>
        <w:lvlJc w:val="left"/>
      </w:lvl>
    </w:lvlOverride>
  </w:num>
  <w:num w:numId="11">
    <w:abstractNumId w:val="9"/>
    <w:lvlOverride w:ilvl="0">
      <w:lvl w:ilvl="0">
        <w:numFmt w:val="decimal"/>
        <w:lvlText w:val="%1."/>
        <w:lvlJc w:val="left"/>
      </w:lvl>
    </w:lvlOverride>
  </w:num>
  <w:num w:numId="12">
    <w:abstractNumId w:val="8"/>
    <w:lvlOverride w:ilvl="0">
      <w:lvl w:ilvl="0">
        <w:numFmt w:val="decimal"/>
        <w:lvlText w:val="%1."/>
        <w:lvlJc w:val="left"/>
      </w:lvl>
    </w:lvlOverride>
  </w:num>
  <w:num w:numId="13">
    <w:abstractNumId w:val="1"/>
    <w:lvlOverride w:ilvl="0">
      <w:lvl w:ilvl="0">
        <w:start w:val="1"/>
        <w:numFmt w:val="decimal"/>
        <w:lvlText w:val="%1."/>
        <w:lvlJc w:val="left"/>
        <w:pPr>
          <w:ind w:left="0" w:firstLine="0"/>
        </w:pPr>
        <w:rPr>
          <w:rFonts w:hint="default"/>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14">
    <w:abstractNumId w:val="0"/>
  </w:num>
  <w:num w:numId="15">
    <w:abstractNumId w:val="4"/>
  </w:num>
  <w:num w:numId="16">
    <w:abstractNumId w:val="17"/>
  </w:num>
  <w:num w:numId="17">
    <w:abstractNumId w:val="7"/>
  </w:num>
  <w:num w:numId="1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ERRY Sylvain">
    <w15:presenceInfo w15:providerId="None" w15:userId="FERRY Sylva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DAC"/>
    <w:rsid w:val="00000E8F"/>
    <w:rsid w:val="000013B2"/>
    <w:rsid w:val="0004090C"/>
    <w:rsid w:val="0005546F"/>
    <w:rsid w:val="00125820"/>
    <w:rsid w:val="00173262"/>
    <w:rsid w:val="001820A5"/>
    <w:rsid w:val="002049B9"/>
    <w:rsid w:val="00213C83"/>
    <w:rsid w:val="00237517"/>
    <w:rsid w:val="002E77B6"/>
    <w:rsid w:val="0035040F"/>
    <w:rsid w:val="00384967"/>
    <w:rsid w:val="003971CC"/>
    <w:rsid w:val="00432F75"/>
    <w:rsid w:val="00442DBF"/>
    <w:rsid w:val="004663EF"/>
    <w:rsid w:val="004B36EB"/>
    <w:rsid w:val="00506B9C"/>
    <w:rsid w:val="00514538"/>
    <w:rsid w:val="00566BD1"/>
    <w:rsid w:val="005A5AD0"/>
    <w:rsid w:val="006A0A88"/>
    <w:rsid w:val="006B5949"/>
    <w:rsid w:val="007F3DCE"/>
    <w:rsid w:val="00826DC4"/>
    <w:rsid w:val="008A65D5"/>
    <w:rsid w:val="008B60EB"/>
    <w:rsid w:val="008D5579"/>
    <w:rsid w:val="00937A0B"/>
    <w:rsid w:val="00955299"/>
    <w:rsid w:val="009709C5"/>
    <w:rsid w:val="00A554C3"/>
    <w:rsid w:val="00AD77DD"/>
    <w:rsid w:val="00AE39FB"/>
    <w:rsid w:val="00AF3C9A"/>
    <w:rsid w:val="00B27C25"/>
    <w:rsid w:val="00B8448B"/>
    <w:rsid w:val="00C13EE1"/>
    <w:rsid w:val="00C2514E"/>
    <w:rsid w:val="00CC389D"/>
    <w:rsid w:val="00CD0C3B"/>
    <w:rsid w:val="00CF7685"/>
    <w:rsid w:val="00DA4CC8"/>
    <w:rsid w:val="00DC5285"/>
    <w:rsid w:val="00DD1DAC"/>
    <w:rsid w:val="00F16D5D"/>
    <w:rsid w:val="00F2371C"/>
    <w:rsid w:val="00F75258"/>
    <w:rsid w:val="00FA4B02"/>
    <w:rsid w:val="00FE24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33570"/>
  <w15:chartTrackingRefBased/>
  <w15:docId w15:val="{87ACCB43-851E-4620-AEC7-11C7E46B6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971CC"/>
    <w:pPr>
      <w:keepNext/>
      <w:keepLines/>
      <w:spacing w:before="480" w:after="240" w:line="276" w:lineRule="auto"/>
      <w:jc w:val="both"/>
      <w:outlineLvl w:val="0"/>
    </w:pPr>
    <w:rPr>
      <w:rFonts w:ascii="Times New Roman" w:eastAsiaTheme="majorEastAsia" w:hAnsi="Times New Roman" w:cstheme="majorBidi"/>
      <w:bCs/>
      <w:i/>
      <w:sz w:val="36"/>
      <w:szCs w:val="28"/>
      <w:u w:val="single"/>
    </w:rPr>
  </w:style>
  <w:style w:type="paragraph" w:styleId="Titre2">
    <w:name w:val="heading 2"/>
    <w:basedOn w:val="Paragraphedeliste"/>
    <w:next w:val="Normal"/>
    <w:link w:val="Titre2Car"/>
    <w:uiPriority w:val="9"/>
    <w:unhideWhenUsed/>
    <w:qFormat/>
    <w:rsid w:val="003971CC"/>
    <w:pPr>
      <w:widowControl w:val="0"/>
      <w:suppressAutoHyphens/>
      <w:autoSpaceDN w:val="0"/>
      <w:spacing w:after="120" w:line="360" w:lineRule="auto"/>
      <w:ind w:left="714" w:hanging="357"/>
      <w:textAlignment w:val="baseline"/>
      <w:outlineLvl w:val="1"/>
    </w:pPr>
    <w:rPr>
      <w:rFonts w:ascii="Tahoma" w:eastAsia="SimSun" w:hAnsi="Tahoma" w:cs="Tahoma"/>
      <w:b/>
      <w:kern w:val="3"/>
      <w:sz w:val="28"/>
      <w:szCs w:val="28"/>
      <w:u w:val="single"/>
      <w:lang w:eastAsia="zh-CN" w:bidi="hi-IN"/>
    </w:rPr>
  </w:style>
  <w:style w:type="paragraph" w:styleId="Titre3">
    <w:name w:val="heading 3"/>
    <w:basedOn w:val="Normal"/>
    <w:next w:val="Normal"/>
    <w:link w:val="Titre3Car"/>
    <w:uiPriority w:val="9"/>
    <w:unhideWhenUsed/>
    <w:qFormat/>
    <w:rsid w:val="00125820"/>
    <w:pPr>
      <w:keepNext/>
      <w:keepLines/>
      <w:spacing w:before="40" w:after="0"/>
      <w:outlineLvl w:val="2"/>
    </w:pPr>
    <w:rPr>
      <w:rFonts w:asciiTheme="majorHAnsi" w:eastAsiaTheme="majorEastAsia" w:hAnsiTheme="majorHAnsi" w:cstheme="majorBidi"/>
      <w:color w:val="01416C"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971CC"/>
    <w:rPr>
      <w:rFonts w:ascii="Times New Roman" w:eastAsiaTheme="majorEastAsia" w:hAnsi="Times New Roman" w:cstheme="majorBidi"/>
      <w:bCs/>
      <w:i/>
      <w:sz w:val="36"/>
      <w:szCs w:val="28"/>
      <w:u w:val="single"/>
    </w:rPr>
  </w:style>
  <w:style w:type="character" w:customStyle="1" w:styleId="Titre2Car">
    <w:name w:val="Titre 2 Car"/>
    <w:basedOn w:val="Policepardfaut"/>
    <w:link w:val="Titre2"/>
    <w:uiPriority w:val="9"/>
    <w:rsid w:val="003971CC"/>
    <w:rPr>
      <w:rFonts w:ascii="Tahoma" w:eastAsia="SimSun" w:hAnsi="Tahoma" w:cs="Tahoma"/>
      <w:b/>
      <w:kern w:val="3"/>
      <w:sz w:val="28"/>
      <w:szCs w:val="28"/>
      <w:u w:val="single"/>
      <w:lang w:eastAsia="zh-CN" w:bidi="hi-IN"/>
    </w:rPr>
  </w:style>
  <w:style w:type="paragraph" w:styleId="Paragraphedeliste">
    <w:name w:val="List Paragraph"/>
    <w:basedOn w:val="Normal"/>
    <w:uiPriority w:val="34"/>
    <w:qFormat/>
    <w:rsid w:val="003971CC"/>
    <w:pPr>
      <w:ind w:left="720"/>
      <w:contextualSpacing/>
    </w:pPr>
  </w:style>
  <w:style w:type="paragraph" w:styleId="Titre">
    <w:name w:val="Title"/>
    <w:basedOn w:val="Normal"/>
    <w:next w:val="Normal"/>
    <w:link w:val="TitreCar"/>
    <w:uiPriority w:val="10"/>
    <w:qFormat/>
    <w:rsid w:val="00AF3C9A"/>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fr-FR"/>
    </w:rPr>
  </w:style>
  <w:style w:type="character" w:customStyle="1" w:styleId="TitreCar">
    <w:name w:val="Titre Car"/>
    <w:basedOn w:val="Policepardfaut"/>
    <w:link w:val="Titre"/>
    <w:uiPriority w:val="10"/>
    <w:rsid w:val="00AF3C9A"/>
    <w:rPr>
      <w:rFonts w:asciiTheme="majorHAnsi" w:eastAsiaTheme="majorEastAsia" w:hAnsiTheme="majorHAnsi" w:cstheme="majorBidi"/>
      <w:color w:val="404040" w:themeColor="text1" w:themeTint="BF"/>
      <w:spacing w:val="-10"/>
      <w:kern w:val="28"/>
      <w:sz w:val="56"/>
      <w:szCs w:val="56"/>
      <w:lang w:eastAsia="fr-FR"/>
    </w:rPr>
  </w:style>
  <w:style w:type="paragraph" w:styleId="Sous-titre">
    <w:name w:val="Subtitle"/>
    <w:basedOn w:val="Normal"/>
    <w:next w:val="Normal"/>
    <w:link w:val="Sous-titreCar"/>
    <w:uiPriority w:val="11"/>
    <w:qFormat/>
    <w:rsid w:val="00AF3C9A"/>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AF3C9A"/>
    <w:rPr>
      <w:rFonts w:eastAsiaTheme="minorEastAsia" w:cs="Times New Roman"/>
      <w:color w:val="5A5A5A" w:themeColor="text1" w:themeTint="A5"/>
      <w:spacing w:val="15"/>
      <w:lang w:eastAsia="fr-FR"/>
    </w:rPr>
  </w:style>
  <w:style w:type="paragraph" w:styleId="Sansinterligne">
    <w:name w:val="No Spacing"/>
    <w:link w:val="SansinterligneCar"/>
    <w:uiPriority w:val="1"/>
    <w:qFormat/>
    <w:rsid w:val="00AF3C9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AF3C9A"/>
    <w:rPr>
      <w:rFonts w:eastAsiaTheme="minorEastAsia"/>
      <w:lang w:eastAsia="fr-FR"/>
    </w:rPr>
  </w:style>
  <w:style w:type="paragraph" w:styleId="En-tte">
    <w:name w:val="header"/>
    <w:basedOn w:val="Normal"/>
    <w:link w:val="En-tteCar"/>
    <w:uiPriority w:val="99"/>
    <w:unhideWhenUsed/>
    <w:rsid w:val="00AE39FB"/>
    <w:pPr>
      <w:tabs>
        <w:tab w:val="center" w:pos="4536"/>
        <w:tab w:val="right" w:pos="9072"/>
      </w:tabs>
      <w:spacing w:after="0" w:line="240" w:lineRule="auto"/>
    </w:pPr>
  </w:style>
  <w:style w:type="character" w:customStyle="1" w:styleId="En-tteCar">
    <w:name w:val="En-tête Car"/>
    <w:basedOn w:val="Policepardfaut"/>
    <w:link w:val="En-tte"/>
    <w:uiPriority w:val="99"/>
    <w:rsid w:val="00AE39FB"/>
  </w:style>
  <w:style w:type="paragraph" w:styleId="Pieddepage">
    <w:name w:val="footer"/>
    <w:basedOn w:val="Normal"/>
    <w:link w:val="PieddepageCar"/>
    <w:uiPriority w:val="99"/>
    <w:unhideWhenUsed/>
    <w:rsid w:val="00AE39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39FB"/>
  </w:style>
  <w:style w:type="table" w:styleId="Grilledutableau">
    <w:name w:val="Table Grid"/>
    <w:basedOn w:val="TableauNormal"/>
    <w:uiPriority w:val="39"/>
    <w:rsid w:val="00F16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42DBF"/>
    <w:rPr>
      <w:color w:val="808080"/>
    </w:rPr>
  </w:style>
  <w:style w:type="character" w:styleId="Marquedecommentaire">
    <w:name w:val="annotation reference"/>
    <w:basedOn w:val="Policepardfaut"/>
    <w:uiPriority w:val="99"/>
    <w:semiHidden/>
    <w:unhideWhenUsed/>
    <w:rsid w:val="00125820"/>
    <w:rPr>
      <w:sz w:val="16"/>
      <w:szCs w:val="16"/>
    </w:rPr>
  </w:style>
  <w:style w:type="paragraph" w:styleId="Commentaire">
    <w:name w:val="annotation text"/>
    <w:basedOn w:val="Normal"/>
    <w:link w:val="CommentaireCar"/>
    <w:uiPriority w:val="99"/>
    <w:semiHidden/>
    <w:unhideWhenUsed/>
    <w:rsid w:val="00125820"/>
    <w:pPr>
      <w:spacing w:line="240" w:lineRule="auto"/>
    </w:pPr>
    <w:rPr>
      <w:sz w:val="20"/>
      <w:szCs w:val="20"/>
    </w:rPr>
  </w:style>
  <w:style w:type="character" w:customStyle="1" w:styleId="CommentaireCar">
    <w:name w:val="Commentaire Car"/>
    <w:basedOn w:val="Policepardfaut"/>
    <w:link w:val="Commentaire"/>
    <w:uiPriority w:val="99"/>
    <w:semiHidden/>
    <w:rsid w:val="00125820"/>
    <w:rPr>
      <w:sz w:val="20"/>
      <w:szCs w:val="20"/>
    </w:rPr>
  </w:style>
  <w:style w:type="paragraph" w:styleId="Objetducommentaire">
    <w:name w:val="annotation subject"/>
    <w:basedOn w:val="Commentaire"/>
    <w:next w:val="Commentaire"/>
    <w:link w:val="ObjetducommentaireCar"/>
    <w:uiPriority w:val="99"/>
    <w:semiHidden/>
    <w:unhideWhenUsed/>
    <w:rsid w:val="00125820"/>
    <w:rPr>
      <w:b/>
      <w:bCs/>
    </w:rPr>
  </w:style>
  <w:style w:type="character" w:customStyle="1" w:styleId="ObjetducommentaireCar">
    <w:name w:val="Objet du commentaire Car"/>
    <w:basedOn w:val="CommentaireCar"/>
    <w:link w:val="Objetducommentaire"/>
    <w:uiPriority w:val="99"/>
    <w:semiHidden/>
    <w:rsid w:val="00125820"/>
    <w:rPr>
      <w:b/>
      <w:bCs/>
      <w:sz w:val="20"/>
      <w:szCs w:val="20"/>
    </w:rPr>
  </w:style>
  <w:style w:type="paragraph" w:styleId="Textedebulles">
    <w:name w:val="Balloon Text"/>
    <w:basedOn w:val="Normal"/>
    <w:link w:val="TextedebullesCar"/>
    <w:uiPriority w:val="99"/>
    <w:semiHidden/>
    <w:unhideWhenUsed/>
    <w:rsid w:val="0012582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25820"/>
    <w:rPr>
      <w:rFonts w:ascii="Segoe UI" w:hAnsi="Segoe UI" w:cs="Segoe UI"/>
      <w:sz w:val="18"/>
      <w:szCs w:val="18"/>
    </w:rPr>
  </w:style>
  <w:style w:type="character" w:customStyle="1" w:styleId="Titre3Car">
    <w:name w:val="Titre 3 Car"/>
    <w:basedOn w:val="Policepardfaut"/>
    <w:link w:val="Titre3"/>
    <w:uiPriority w:val="9"/>
    <w:rsid w:val="00125820"/>
    <w:rPr>
      <w:rFonts w:asciiTheme="majorHAnsi" w:eastAsiaTheme="majorEastAsia" w:hAnsiTheme="majorHAnsi" w:cstheme="majorBidi"/>
      <w:color w:val="01416C" w:themeColor="accent1" w:themeShade="7F"/>
      <w:sz w:val="24"/>
      <w:szCs w:val="24"/>
    </w:rPr>
  </w:style>
  <w:style w:type="paragraph" w:styleId="NormalWeb">
    <w:name w:val="Normal (Web)"/>
    <w:basedOn w:val="Normal"/>
    <w:uiPriority w:val="99"/>
    <w:unhideWhenUsed/>
    <w:rsid w:val="0035040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504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667871">
      <w:bodyDiv w:val="1"/>
      <w:marLeft w:val="0"/>
      <w:marRight w:val="0"/>
      <w:marTop w:val="0"/>
      <w:marBottom w:val="0"/>
      <w:divBdr>
        <w:top w:val="none" w:sz="0" w:space="0" w:color="auto"/>
        <w:left w:val="none" w:sz="0" w:space="0" w:color="auto"/>
        <w:bottom w:val="none" w:sz="0" w:space="0" w:color="auto"/>
        <w:right w:val="none" w:sz="0" w:space="0" w:color="auto"/>
      </w:divBdr>
      <w:divsChild>
        <w:div w:id="1615751080">
          <w:marLeft w:val="0"/>
          <w:marRight w:val="0"/>
          <w:marTop w:val="0"/>
          <w:marBottom w:val="0"/>
          <w:divBdr>
            <w:top w:val="none" w:sz="0" w:space="0" w:color="auto"/>
            <w:left w:val="none" w:sz="0" w:space="0" w:color="auto"/>
            <w:bottom w:val="none" w:sz="0" w:space="0" w:color="auto"/>
            <w:right w:val="none" w:sz="0" w:space="0" w:color="auto"/>
          </w:divBdr>
        </w:div>
        <w:div w:id="1272930338">
          <w:marLeft w:val="0"/>
          <w:marRight w:val="0"/>
          <w:marTop w:val="0"/>
          <w:marBottom w:val="0"/>
          <w:divBdr>
            <w:top w:val="none" w:sz="0" w:space="0" w:color="auto"/>
            <w:left w:val="none" w:sz="0" w:space="0" w:color="auto"/>
            <w:bottom w:val="none" w:sz="0" w:space="0" w:color="auto"/>
            <w:right w:val="none" w:sz="0" w:space="0" w:color="auto"/>
          </w:divBdr>
        </w:div>
        <w:div w:id="311761620">
          <w:marLeft w:val="0"/>
          <w:marRight w:val="0"/>
          <w:marTop w:val="0"/>
          <w:marBottom w:val="0"/>
          <w:divBdr>
            <w:top w:val="none" w:sz="0" w:space="0" w:color="auto"/>
            <w:left w:val="none" w:sz="0" w:space="0" w:color="auto"/>
            <w:bottom w:val="none" w:sz="0" w:space="0" w:color="auto"/>
            <w:right w:val="none" w:sz="0" w:space="0" w:color="auto"/>
          </w:divBdr>
        </w:div>
        <w:div w:id="1414158592">
          <w:marLeft w:val="0"/>
          <w:marRight w:val="0"/>
          <w:marTop w:val="0"/>
          <w:marBottom w:val="0"/>
          <w:divBdr>
            <w:top w:val="none" w:sz="0" w:space="0" w:color="auto"/>
            <w:left w:val="none" w:sz="0" w:space="0" w:color="auto"/>
            <w:bottom w:val="none" w:sz="0" w:space="0" w:color="auto"/>
            <w:right w:val="none" w:sz="0" w:space="0" w:color="auto"/>
          </w:divBdr>
        </w:div>
        <w:div w:id="2004553055">
          <w:marLeft w:val="0"/>
          <w:marRight w:val="0"/>
          <w:marTop w:val="0"/>
          <w:marBottom w:val="0"/>
          <w:divBdr>
            <w:top w:val="none" w:sz="0" w:space="0" w:color="auto"/>
            <w:left w:val="none" w:sz="0" w:space="0" w:color="auto"/>
            <w:bottom w:val="none" w:sz="0" w:space="0" w:color="auto"/>
            <w:right w:val="none" w:sz="0" w:space="0" w:color="auto"/>
          </w:divBdr>
        </w:div>
        <w:div w:id="2104716915">
          <w:marLeft w:val="0"/>
          <w:marRight w:val="0"/>
          <w:marTop w:val="0"/>
          <w:marBottom w:val="0"/>
          <w:divBdr>
            <w:top w:val="none" w:sz="0" w:space="0" w:color="auto"/>
            <w:left w:val="none" w:sz="0" w:space="0" w:color="auto"/>
            <w:bottom w:val="none" w:sz="0" w:space="0" w:color="auto"/>
            <w:right w:val="none" w:sz="0" w:space="0" w:color="auto"/>
          </w:divBdr>
        </w:div>
        <w:div w:id="1488670863">
          <w:marLeft w:val="0"/>
          <w:marRight w:val="0"/>
          <w:marTop w:val="0"/>
          <w:marBottom w:val="0"/>
          <w:divBdr>
            <w:top w:val="none" w:sz="0" w:space="0" w:color="auto"/>
            <w:left w:val="none" w:sz="0" w:space="0" w:color="auto"/>
            <w:bottom w:val="none" w:sz="0" w:space="0" w:color="auto"/>
            <w:right w:val="none" w:sz="0" w:space="0" w:color="auto"/>
          </w:divBdr>
        </w:div>
        <w:div w:id="422722652">
          <w:marLeft w:val="0"/>
          <w:marRight w:val="0"/>
          <w:marTop w:val="0"/>
          <w:marBottom w:val="0"/>
          <w:divBdr>
            <w:top w:val="none" w:sz="0" w:space="0" w:color="auto"/>
            <w:left w:val="none" w:sz="0" w:space="0" w:color="auto"/>
            <w:bottom w:val="none" w:sz="0" w:space="0" w:color="auto"/>
            <w:right w:val="none" w:sz="0" w:space="0" w:color="auto"/>
          </w:divBdr>
        </w:div>
      </w:divsChild>
    </w:div>
    <w:div w:id="1344017092">
      <w:bodyDiv w:val="1"/>
      <w:marLeft w:val="0"/>
      <w:marRight w:val="0"/>
      <w:marTop w:val="0"/>
      <w:marBottom w:val="0"/>
      <w:divBdr>
        <w:top w:val="none" w:sz="0" w:space="0" w:color="auto"/>
        <w:left w:val="none" w:sz="0" w:space="0" w:color="auto"/>
        <w:bottom w:val="none" w:sz="0" w:space="0" w:color="auto"/>
        <w:right w:val="none" w:sz="0" w:space="0" w:color="auto"/>
      </w:divBdr>
      <w:divsChild>
        <w:div w:id="913706308">
          <w:marLeft w:val="-100"/>
          <w:marRight w:val="0"/>
          <w:marTop w:val="0"/>
          <w:marBottom w:val="0"/>
          <w:divBdr>
            <w:top w:val="none" w:sz="0" w:space="0" w:color="auto"/>
            <w:left w:val="none" w:sz="0" w:space="0" w:color="auto"/>
            <w:bottom w:val="none" w:sz="0" w:space="0" w:color="auto"/>
            <w:right w:val="none" w:sz="0" w:space="0" w:color="auto"/>
          </w:divBdr>
        </w:div>
        <w:div w:id="745996916">
          <w:marLeft w:val="284"/>
          <w:marRight w:val="0"/>
          <w:marTop w:val="0"/>
          <w:marBottom w:val="0"/>
          <w:divBdr>
            <w:top w:val="none" w:sz="0" w:space="0" w:color="auto"/>
            <w:left w:val="none" w:sz="0" w:space="0" w:color="auto"/>
            <w:bottom w:val="none" w:sz="0" w:space="0" w:color="auto"/>
            <w:right w:val="none" w:sz="0" w:space="0" w:color="auto"/>
          </w:divBdr>
        </w:div>
        <w:div w:id="1838032757">
          <w:marLeft w:val="284"/>
          <w:marRight w:val="0"/>
          <w:marTop w:val="0"/>
          <w:marBottom w:val="0"/>
          <w:divBdr>
            <w:top w:val="none" w:sz="0" w:space="0" w:color="auto"/>
            <w:left w:val="none" w:sz="0" w:space="0" w:color="auto"/>
            <w:bottom w:val="none" w:sz="0" w:space="0" w:color="auto"/>
            <w:right w:val="none" w:sz="0" w:space="0" w:color="auto"/>
          </w:divBdr>
        </w:div>
        <w:div w:id="2072802851">
          <w:marLeft w:val="-100"/>
          <w:marRight w:val="0"/>
          <w:marTop w:val="0"/>
          <w:marBottom w:val="0"/>
          <w:divBdr>
            <w:top w:val="none" w:sz="0" w:space="0" w:color="auto"/>
            <w:left w:val="none" w:sz="0" w:space="0" w:color="auto"/>
            <w:bottom w:val="none" w:sz="0" w:space="0" w:color="auto"/>
            <w:right w:val="none" w:sz="0" w:space="0" w:color="auto"/>
          </w:divBdr>
        </w:div>
        <w:div w:id="2117211520">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lemonde.fr/signataires/philippe-jacque/" TargetMode="External"/><Relationship Id="rId21" Type="http://schemas.openxmlformats.org/officeDocument/2006/relationships/image" Target="media/image14.png"/><Relationship Id="rId34" Type="http://schemas.openxmlformats.org/officeDocument/2006/relationships/hyperlink" Target="https://www.challenges.fr/index/2016/11/25/" TargetMode="External"/><Relationship Id="rId42" Type="http://schemas.openxmlformats.org/officeDocument/2006/relationships/hyperlink" Target="https://www.challenges.fr/tag_marque/renault_1549/" TargetMode="External"/><Relationship Id="rId47" Type="http://schemas.openxmlformats.org/officeDocument/2006/relationships/hyperlink" Target="https://www.lemonde.fr/signataires/eric-beziat/" TargetMode="Externa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6.png"/><Relationship Id="rId40" Type="http://schemas.openxmlformats.org/officeDocument/2006/relationships/hyperlink" Target="https://www.lemonde.fr/signataires/eric-beziat/" TargetMode="External"/><Relationship Id="rId45" Type="http://schemas.openxmlformats.org/officeDocument/2006/relationships/hyperlink" Target="https://fr.statista.com/statistiques/497168/dacia-voiture-vendues-france/"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challenges.fr/tag_marque/renault_1549/" TargetMode="External"/><Relationship Id="rId44" Type="http://schemas.openxmlformats.org/officeDocument/2006/relationships/hyperlink" Target="https://www.challenges.fr/index/2016/11/25/"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challenges.fr/tag_marque-automobile/dacia_2800/" TargetMode="External"/><Relationship Id="rId35" Type="http://schemas.openxmlformats.org/officeDocument/2006/relationships/image" Target="media/image24.png"/><Relationship Id="rId43" Type="http://schemas.openxmlformats.org/officeDocument/2006/relationships/hyperlink" Target="https://www.challenges.fr/auteurs/alain-gabriel-verdevoye_94/"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challenges.fr/auteurs/alain-gabriel-verdevoye_94/" TargetMode="External"/><Relationship Id="rId38" Type="http://schemas.openxmlformats.org/officeDocument/2006/relationships/hyperlink" Target="https://fr.statista.com/statistiques/497168/dacia-voiture-vendues-france/" TargetMode="External"/><Relationship Id="rId46" Type="http://schemas.openxmlformats.org/officeDocument/2006/relationships/hyperlink" Target="https://www.lemonde.fr/signataires/philippe-jacque/" TargetMode="External"/><Relationship Id="rId20" Type="http://schemas.openxmlformats.org/officeDocument/2006/relationships/image" Target="media/image13.png"/><Relationship Id="rId41" Type="http://schemas.openxmlformats.org/officeDocument/2006/relationships/hyperlink" Target="https://www.challenges.fr/tag_marque-automobile/dacia_2800/"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4B136C353BB4D61A29D77C0ED221A04"/>
        <w:category>
          <w:name w:val="Général"/>
          <w:gallery w:val="placeholder"/>
        </w:category>
        <w:types>
          <w:type w:val="bbPlcHdr"/>
        </w:types>
        <w:behaviors>
          <w:behavior w:val="content"/>
        </w:behaviors>
        <w:guid w:val="{91DC1637-364B-4D4A-BF38-F0CBD2A71B20}"/>
      </w:docPartPr>
      <w:docPartBody>
        <w:p w:rsidR="00A4446C" w:rsidRDefault="004F214B">
          <w:r w:rsidRPr="00A92F29">
            <w:rPr>
              <w:rStyle w:val="Textedelespacerserv"/>
            </w:rPr>
            <w:t>[Auteur ]</w:t>
          </w:r>
        </w:p>
      </w:docPartBody>
    </w:docPart>
    <w:docPart>
      <w:docPartPr>
        <w:name w:val="29AA58D1040E488486F46A80218CC152"/>
        <w:category>
          <w:name w:val="Général"/>
          <w:gallery w:val="placeholder"/>
        </w:category>
        <w:types>
          <w:type w:val="bbPlcHdr"/>
        </w:types>
        <w:behaviors>
          <w:behavior w:val="content"/>
        </w:behaviors>
        <w:guid w:val="{10AD5762-4BFD-4193-9B89-AB71E6142C9E}"/>
      </w:docPartPr>
      <w:docPartBody>
        <w:p w:rsidR="00A4446C" w:rsidRDefault="004F214B">
          <w:r w:rsidRPr="00A92F29">
            <w:rPr>
              <w:rStyle w:val="Textedelespacerserv"/>
            </w:rPr>
            <w:t>[Titre ]</w:t>
          </w:r>
        </w:p>
      </w:docPartBody>
    </w:docPart>
    <w:docPart>
      <w:docPartPr>
        <w:name w:val="AF6DC9A120BE4FFA8FC36204C032E64D"/>
        <w:category>
          <w:name w:val="Général"/>
          <w:gallery w:val="placeholder"/>
        </w:category>
        <w:types>
          <w:type w:val="bbPlcHdr"/>
        </w:types>
        <w:behaviors>
          <w:behavior w:val="content"/>
        </w:behaviors>
        <w:guid w:val="{0265B75D-3536-4320-9888-660E053A5CA4}"/>
      </w:docPartPr>
      <w:docPartBody>
        <w:p w:rsidR="00A4446C" w:rsidRDefault="004F214B" w:rsidP="004F214B">
          <w:pPr>
            <w:pStyle w:val="AF6DC9A120BE4FFA8FC36204C032E64D"/>
          </w:pPr>
          <w:r w:rsidRPr="00A92F29">
            <w:rPr>
              <w:rStyle w:val="Textedelespacerserv"/>
            </w:rPr>
            <w:t>[Auteur ]</w:t>
          </w:r>
        </w:p>
      </w:docPartBody>
    </w:docPart>
    <w:docPart>
      <w:docPartPr>
        <w:name w:val="ED85DFAD099E4A22B87347A6A6D95680"/>
        <w:category>
          <w:name w:val="Général"/>
          <w:gallery w:val="placeholder"/>
        </w:category>
        <w:types>
          <w:type w:val="bbPlcHdr"/>
        </w:types>
        <w:behaviors>
          <w:behavior w:val="content"/>
        </w:behaviors>
        <w:guid w:val="{BD5B9030-CEE1-4781-8A01-E0FA78EA7E08}"/>
      </w:docPartPr>
      <w:docPartBody>
        <w:p w:rsidR="00A4446C" w:rsidRDefault="004F214B" w:rsidP="004F214B">
          <w:pPr>
            <w:pStyle w:val="ED85DFAD099E4A22B87347A6A6D95680"/>
          </w:pPr>
          <w:r w:rsidRPr="00A92F29">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14B"/>
    <w:rsid w:val="00037029"/>
    <w:rsid w:val="004944A7"/>
    <w:rsid w:val="004C2361"/>
    <w:rsid w:val="004F214B"/>
    <w:rsid w:val="005D6959"/>
    <w:rsid w:val="006013E6"/>
    <w:rsid w:val="00A4446C"/>
    <w:rsid w:val="00E411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3DE4EEA4B194F54A2BD6667CB03774D">
    <w:name w:val="43DE4EEA4B194F54A2BD6667CB03774D"/>
    <w:rsid w:val="004F214B"/>
  </w:style>
  <w:style w:type="character" w:styleId="Textedelespacerserv">
    <w:name w:val="Placeholder Text"/>
    <w:basedOn w:val="Policepardfaut"/>
    <w:uiPriority w:val="99"/>
    <w:semiHidden/>
    <w:rsid w:val="004F214B"/>
    <w:rPr>
      <w:color w:val="808080"/>
    </w:rPr>
  </w:style>
  <w:style w:type="paragraph" w:customStyle="1" w:styleId="AF6DC9A120BE4FFA8FC36204C032E64D">
    <w:name w:val="AF6DC9A120BE4FFA8FC36204C032E64D"/>
    <w:rsid w:val="004F214B"/>
  </w:style>
  <w:style w:type="paragraph" w:customStyle="1" w:styleId="ED85DFAD099E4A22B87347A6A6D95680">
    <w:name w:val="ED85DFAD099E4A22B87347A6A6D95680"/>
    <w:rsid w:val="004F214B"/>
  </w:style>
  <w:style w:type="paragraph" w:customStyle="1" w:styleId="1D69E88252FA46CDA35270A3F4F49F9A">
    <w:name w:val="1D69E88252FA46CDA35270A3F4F49F9A"/>
    <w:rsid w:val="004F214B"/>
  </w:style>
  <w:style w:type="paragraph" w:customStyle="1" w:styleId="181A4E454CA04B478B3EE98AEF012139">
    <w:name w:val="181A4E454CA04B478B3EE98AEF012139"/>
    <w:rsid w:val="004F21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1">
  <a:themeElements>
    <a:clrScheme name="Personnalisé 16">
      <a:dk1>
        <a:sysClr val="windowText" lastClr="000000"/>
      </a:dk1>
      <a:lt1>
        <a:sysClr val="window" lastClr="FFFFFF"/>
      </a:lt1>
      <a:dk2>
        <a:srgbClr val="455F51"/>
      </a:dk2>
      <a:lt2>
        <a:srgbClr val="E3DED1"/>
      </a:lt2>
      <a:accent1>
        <a:srgbClr val="0384DB"/>
      </a:accent1>
      <a:accent2>
        <a:srgbClr val="75C359"/>
      </a:accent2>
      <a:accent3>
        <a:srgbClr val="C0CF3A"/>
      </a:accent3>
      <a:accent4>
        <a:srgbClr val="029676"/>
      </a:accent4>
      <a:accent5>
        <a:srgbClr val="4AB5C4"/>
      </a:accent5>
      <a:accent6>
        <a:srgbClr val="0989B1"/>
      </a:accent6>
      <a:hlink>
        <a:srgbClr val="549E39"/>
      </a:hlink>
      <a:folHlink>
        <a:srgbClr val="549E39"/>
      </a:folHlink>
    </a:clrScheme>
    <a:fontScheme name="Rétrospectiv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Thème1" id="{86DD8F59-6C60-4FC5-9DFD-E3D59B618F4E}" vid="{2783E592-D244-40EF-8DCC-9D4D24EECA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CBE5E-F25F-4EA8-9210-AEF30D4F5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3316</Words>
  <Characters>18238</Characters>
  <Application>Microsoft Office Word</Application>
  <DocSecurity>0</DocSecurity>
  <Lines>151</Lines>
  <Paragraphs>43</Paragraphs>
  <ScaleCrop>false</ScaleCrop>
  <HeadingPairs>
    <vt:vector size="2" baseType="variant">
      <vt:variant>
        <vt:lpstr>Titre</vt:lpstr>
      </vt:variant>
      <vt:variant>
        <vt:i4>1</vt:i4>
      </vt:variant>
    </vt:vector>
  </HeadingPairs>
  <TitlesOfParts>
    <vt:vector size="1" baseType="lpstr">
      <vt:lpstr>Aide à la conception de ressources pédagogiques distancielles</vt:lpstr>
    </vt:vector>
  </TitlesOfParts>
  <Company/>
  <LinksUpToDate>false</LinksUpToDate>
  <CharactersWithSpaces>21511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Aide à la conception de ressources pédagogiques distancielles</dc:title>
  <dc:subject>Construction d’un cours à l’aide du classeur pedagogique de monbureaunumerique</dc:subject>
  <dc:creator>Sylvain Ferry et Hugues Bavarin</dc:creator>
  <cp:keywords/>
  <dc:description/>
  <cp:lastModifiedBy>sjacquier3</cp:lastModifiedBy>
  <cp:revision>3</cp:revision>
  <dcterms:created xsi:type="dcterms:W3CDTF">2020-03-20T13:36:00Z</dcterms:created>
  <dcterms:modified xsi:type="dcterms:W3CDTF">2020-03-20T13:46:00Z</dcterms:modified>
</cp:coreProperties>
</file>